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FD7D1" w14:textId="7DAC879F" w:rsidR="003A604A" w:rsidRDefault="003E3C31">
      <w:pPr>
        <w:rPr>
          <w:b/>
        </w:rPr>
      </w:pPr>
      <w:r>
        <w:rPr>
          <w:b/>
        </w:rPr>
        <w:t xml:space="preserve">Sea Ice Outlook 2015: </w:t>
      </w:r>
      <w:r w:rsidR="00E958A8">
        <w:rPr>
          <w:b/>
        </w:rPr>
        <w:t xml:space="preserve"> DRAFT </w:t>
      </w:r>
      <w:r>
        <w:rPr>
          <w:b/>
        </w:rPr>
        <w:t>Post-Season Report</w:t>
      </w:r>
    </w:p>
    <w:p w14:paraId="5F775A2B" w14:textId="77777777" w:rsidR="003E3C31" w:rsidRDefault="003E3C31">
      <w:pPr>
        <w:rPr>
          <w:b/>
        </w:rPr>
      </w:pPr>
    </w:p>
    <w:p w14:paraId="0BD863DA" w14:textId="7D492EF1" w:rsidR="00D464FD" w:rsidRDefault="00C70CDA">
      <w:pPr>
        <w:rPr>
          <w:b/>
        </w:rPr>
      </w:pPr>
      <w:r>
        <w:rPr>
          <w:b/>
        </w:rPr>
        <w:t xml:space="preserve">## </w:t>
      </w:r>
      <w:r w:rsidR="00D464FD">
        <w:rPr>
          <w:b/>
        </w:rPr>
        <w:t>DRAFT POST-SEASON REPORT</w:t>
      </w:r>
    </w:p>
    <w:p w14:paraId="077B5FF1" w14:textId="77777777" w:rsidR="00D464FD" w:rsidRDefault="00D464FD">
      <w:pPr>
        <w:rPr>
          <w:b/>
        </w:rPr>
      </w:pPr>
    </w:p>
    <w:p w14:paraId="5EDBCE2E" w14:textId="7B9ACB0F" w:rsidR="00E958A8" w:rsidRDefault="00C70CDA">
      <w:pPr>
        <w:rPr>
          <w:b/>
        </w:rPr>
      </w:pPr>
      <w:r>
        <w:rPr>
          <w:b/>
        </w:rPr>
        <w:t xml:space="preserve">### </w:t>
      </w:r>
      <w:r w:rsidR="00E958A8">
        <w:rPr>
          <w:b/>
        </w:rPr>
        <w:t>Request for Input</w:t>
      </w:r>
    </w:p>
    <w:p w14:paraId="53C2302B" w14:textId="77777777" w:rsidR="00E958A8" w:rsidRDefault="00E958A8">
      <w:pPr>
        <w:rPr>
          <w:b/>
        </w:rPr>
      </w:pPr>
    </w:p>
    <w:p w14:paraId="417A94E6" w14:textId="53A5220C" w:rsidR="00E958A8" w:rsidRDefault="00E958A8">
      <w:r>
        <w:t>The 2015 Sea Ice Outlook (SIO) Action Team invites community comment on its draft post-season report. This draft includes the main post-season analysis and discussion points, although some parts are still under development and editing.</w:t>
      </w:r>
    </w:p>
    <w:p w14:paraId="55059EAC" w14:textId="77777777" w:rsidR="00E958A8" w:rsidRDefault="00E958A8"/>
    <w:p w14:paraId="0117FFFA" w14:textId="440C1E3F" w:rsidR="00E958A8" w:rsidRDefault="00E958A8">
      <w:r>
        <w:t>The SIO Action Team aims to have a final draft ready to share with the larger community during the 2015 American Geophysical Fall Meetings 14-19 December. Your comments on the analysis and discussion sections as well as suggestions on how to help improve sea ice forecasts are welcome.</w:t>
      </w:r>
    </w:p>
    <w:p w14:paraId="10C3D697" w14:textId="77777777" w:rsidR="00E958A8" w:rsidRDefault="00E958A8"/>
    <w:p w14:paraId="1FF12F7E" w14:textId="76DED774" w:rsidR="00E958A8" w:rsidRDefault="00E958A8">
      <w:r>
        <w:t xml:space="preserve">The report found below is also available for download below as a PDF or as a Microsoft Word document. Comments </w:t>
      </w:r>
      <w:r w:rsidR="00345BC1">
        <w:t>may be sent as text via email or by using the “Track Changes” tool in Microsoft Word.</w:t>
      </w:r>
    </w:p>
    <w:p w14:paraId="7C94E33F" w14:textId="77777777" w:rsidR="00345BC1" w:rsidRDefault="00345BC1"/>
    <w:p w14:paraId="5DFC68D0" w14:textId="3EEA78CC" w:rsidR="00345BC1" w:rsidRDefault="00345BC1">
      <w:r>
        <w:t xml:space="preserve">Please send your comments to Betsy Turner-Bogren (betsy@arcus.org) no later than Friday, 11 December 2015. </w:t>
      </w:r>
    </w:p>
    <w:p w14:paraId="374DCE27" w14:textId="77777777" w:rsidR="00345BC1" w:rsidRDefault="00345BC1"/>
    <w:p w14:paraId="442900A7" w14:textId="5F25DA7A" w:rsidR="00345BC1" w:rsidRDefault="00345BC1">
      <w:r>
        <w:t>On behalf of the 2015 SIO Action Team, thank you for your input.</w:t>
      </w:r>
    </w:p>
    <w:p w14:paraId="740AD8A3" w14:textId="77777777" w:rsidR="00345BC1" w:rsidRDefault="00345BC1"/>
    <w:p w14:paraId="4A3B5E80" w14:textId="69DA841D" w:rsidR="00345BC1" w:rsidRDefault="00345BC1">
      <w:r>
        <w:t>(insert pdf version)</w:t>
      </w:r>
    </w:p>
    <w:p w14:paraId="14F3D90D" w14:textId="0EED77F2" w:rsidR="00345BC1" w:rsidRDefault="00345BC1">
      <w:r>
        <w:t>(insert ms word vers</w:t>
      </w:r>
      <w:r w:rsidR="00D464FD">
        <w:t>i</w:t>
      </w:r>
      <w:r>
        <w:t>on)</w:t>
      </w:r>
    </w:p>
    <w:p w14:paraId="7C6CF3DC" w14:textId="77777777" w:rsidR="00C70CDA" w:rsidRDefault="00C70CDA"/>
    <w:p w14:paraId="1310B5AD" w14:textId="7AD43109" w:rsidR="00D464FD" w:rsidRDefault="00C70CDA">
      <w:pPr>
        <w:rPr>
          <w:b/>
        </w:rPr>
      </w:pPr>
      <w:r>
        <w:t xml:space="preserve">### </w:t>
      </w:r>
      <w:r w:rsidR="00D464FD" w:rsidRPr="00D464FD">
        <w:rPr>
          <w:b/>
        </w:rPr>
        <w:t>HIGHLIGHTS &amp; TAKE-HOME POINTS</w:t>
      </w:r>
    </w:p>
    <w:p w14:paraId="396A18B0" w14:textId="77777777" w:rsidR="00C70CDA" w:rsidRPr="00D464FD" w:rsidRDefault="00C70CDA">
      <w:pPr>
        <w:rPr>
          <w:ins w:id="0" w:author="ARCUS" w:date="2015-12-02T12:13:00Z"/>
          <w:b/>
        </w:rPr>
      </w:pPr>
    </w:p>
    <w:p w14:paraId="31819873" w14:textId="33D7A145" w:rsidR="00E958A8" w:rsidRPr="00D464FD" w:rsidRDefault="00D464FD" w:rsidP="00D464FD">
      <w:pPr>
        <w:pStyle w:val="ListParagraph"/>
        <w:numPr>
          <w:ilvl w:val="0"/>
          <w:numId w:val="3"/>
        </w:numPr>
        <w:rPr>
          <w:b/>
        </w:rPr>
      </w:pPr>
      <w:r>
        <w:t>The September 2015 Arctic sea ice extent was the fourth lowest extent observed in the modern satellite record, which started in 1979, at 4.63 million square kilometers according to National Snow and Ice Data Center (NSIDC) estimates.</w:t>
      </w:r>
    </w:p>
    <w:p w14:paraId="0DB6D5C5" w14:textId="77777777" w:rsidR="00394674" w:rsidRPr="00394674" w:rsidRDefault="004F0A65" w:rsidP="00D464FD">
      <w:pPr>
        <w:pStyle w:val="ListParagraph"/>
        <w:numPr>
          <w:ilvl w:val="0"/>
          <w:numId w:val="3"/>
        </w:numPr>
        <w:rPr>
          <w:b/>
        </w:rPr>
      </w:pPr>
      <w:r>
        <w:t>Following the relatively cool May and June, the Arctic experienced one of the warmest Julys on record, which led to rapid ice loss through the month.</w:t>
      </w:r>
    </w:p>
    <w:p w14:paraId="6F9B4CA1" w14:textId="3DDE1F91" w:rsidR="00D464FD" w:rsidRPr="00394674" w:rsidRDefault="00394674" w:rsidP="00D464FD">
      <w:pPr>
        <w:pStyle w:val="ListParagraph"/>
        <w:numPr>
          <w:ilvl w:val="0"/>
          <w:numId w:val="3"/>
        </w:numPr>
        <w:rPr>
          <w:b/>
        </w:rPr>
      </w:pPr>
      <w:r>
        <w:t xml:space="preserve">This year we had a total of 105 </w:t>
      </w:r>
      <w:r w:rsidRPr="003E3C31">
        <w:t xml:space="preserve">submissions </w:t>
      </w:r>
      <w:r>
        <w:t xml:space="preserve">from June through August </w:t>
      </w:r>
      <w:r w:rsidRPr="003E3C31">
        <w:t>focused on pan-Arctic conditions</w:t>
      </w:r>
      <w:r>
        <w:t xml:space="preserve"> and a total of three regional submissions.</w:t>
      </w:r>
    </w:p>
    <w:p w14:paraId="0D6DD977" w14:textId="4A3C7143" w:rsidR="00394674" w:rsidRPr="00D464FD" w:rsidRDefault="00394674" w:rsidP="00D464FD">
      <w:pPr>
        <w:pStyle w:val="ListParagraph"/>
        <w:numPr>
          <w:ilvl w:val="0"/>
          <w:numId w:val="3"/>
        </w:numPr>
        <w:rPr>
          <w:b/>
        </w:rPr>
      </w:pPr>
      <w:r>
        <w:t>New content in this report includes an extended analysis and discussion of the modeling contributions.</w:t>
      </w:r>
    </w:p>
    <w:p w14:paraId="0CF0FB35" w14:textId="77777777" w:rsidR="00D464FD" w:rsidRDefault="00D464FD">
      <w:pPr>
        <w:rPr>
          <w:b/>
        </w:rPr>
      </w:pPr>
    </w:p>
    <w:p w14:paraId="00CB1D89" w14:textId="3641D980" w:rsidR="003E3C31" w:rsidRDefault="00C70CDA">
      <w:pPr>
        <w:rPr>
          <w:b/>
        </w:rPr>
      </w:pPr>
      <w:r>
        <w:rPr>
          <w:b/>
        </w:rPr>
        <w:t xml:space="preserve">### </w:t>
      </w:r>
      <w:r w:rsidR="003E3C31">
        <w:rPr>
          <w:b/>
        </w:rPr>
        <w:t>Introduction</w:t>
      </w:r>
    </w:p>
    <w:p w14:paraId="0B38B231" w14:textId="77777777" w:rsidR="003E3C31" w:rsidRDefault="003E3C31">
      <w:pPr>
        <w:rPr>
          <w:b/>
        </w:rPr>
      </w:pPr>
    </w:p>
    <w:p w14:paraId="1918B5BB" w14:textId="4DEB0F80" w:rsidR="003E3C31" w:rsidRDefault="003E3C31">
      <w:r w:rsidRPr="003E3C31">
        <w:t>We appreciate the contributions by all pa</w:t>
      </w:r>
      <w:r>
        <w:t xml:space="preserve">rticipants and reviewers in </w:t>
      </w:r>
      <w:r w:rsidR="00730AFD">
        <w:t xml:space="preserve">the </w:t>
      </w:r>
      <w:r>
        <w:t>2015</w:t>
      </w:r>
      <w:r w:rsidR="00730AFD">
        <w:t xml:space="preserve"> Sea Ice Prediction Network (SIPN)</w:t>
      </w:r>
      <w:r w:rsidR="00730AFD" w:rsidRPr="003E3C31">
        <w:t xml:space="preserve"> Sea Ice Outlook (SIO)</w:t>
      </w:r>
      <w:r w:rsidRPr="003E3C31">
        <w:t>. The</w:t>
      </w:r>
      <w:r w:rsidR="00730AFD">
        <w:t xml:space="preserve"> SIO, </w:t>
      </w:r>
      <w:r w:rsidR="00730AFD" w:rsidRPr="003E3C31">
        <w:t xml:space="preserve">a contribution to the </w:t>
      </w:r>
      <w:hyperlink r:id="rId9" w:history="1">
        <w:r w:rsidR="00730AFD" w:rsidRPr="0074732D">
          <w:rPr>
            <w:rStyle w:val="Hyperlink"/>
            <w:u w:val="none"/>
          </w:rPr>
          <w:t xml:space="preserve">Study of Environmental Arctic Change </w:t>
        </w:r>
        <w:r w:rsidR="0074732D" w:rsidRPr="0074732D">
          <w:rPr>
            <w:rStyle w:val="Hyperlink"/>
            <w:u w:val="none"/>
          </w:rPr>
          <w:t>[</w:t>
        </w:r>
        <w:r w:rsidR="00730AFD" w:rsidRPr="0074732D">
          <w:rPr>
            <w:rStyle w:val="Hyperlink"/>
            <w:u w:val="none"/>
          </w:rPr>
          <w:t>(SEARCH)</w:t>
        </w:r>
      </w:hyperlink>
      <w:r w:rsidR="0074732D" w:rsidRPr="0074732D">
        <w:rPr>
          <w:rStyle w:val="Hyperlink"/>
          <w:u w:val="none"/>
        </w:rPr>
        <w:t>](http://www.arcus.org/search-</w:t>
      </w:r>
      <w:r w:rsidR="0074732D" w:rsidRPr="0074732D">
        <w:rPr>
          <w:rStyle w:val="Hyperlink"/>
          <w:u w:val="none"/>
        </w:rPr>
        <w:lastRenderedPageBreak/>
        <w:t>program)</w:t>
      </w:r>
      <w:r w:rsidR="00730AFD" w:rsidRPr="0074732D">
        <w:rPr>
          <w:rStyle w:val="Hyperlink"/>
          <w:u w:val="none"/>
        </w:rPr>
        <w:t xml:space="preserve">, </w:t>
      </w:r>
      <w:r w:rsidRPr="003E3C31">
        <w:t>provides a forum for researchers to contribute their understanding of the state and evolution of Arctic sea ice</w:t>
      </w:r>
      <w:r w:rsidR="00730AFD">
        <w:t>, with a focus on forecasts of the A</w:t>
      </w:r>
      <w:r w:rsidR="00730AFD" w:rsidRPr="003E3C31">
        <w:t>rctic summer sea ice minim</w:t>
      </w:r>
      <w:r w:rsidR="00730AFD">
        <w:t xml:space="preserve">a, to the wider Arctic community. </w:t>
      </w:r>
      <w:r w:rsidRPr="003E3C31">
        <w:t xml:space="preserve">The SIO is not a formal forecast, nor is it intended as a replacement for existing </w:t>
      </w:r>
      <w:r w:rsidR="006C594C">
        <w:t xml:space="preserve">forecasting </w:t>
      </w:r>
      <w:r w:rsidRPr="003E3C31">
        <w:t xml:space="preserve">efforts or centers with operational responsibility. Additional background material about the Outlook effort can be found on </w:t>
      </w:r>
      <w:r w:rsidR="00E53FFE">
        <w:t xml:space="preserve">the </w:t>
      </w:r>
      <w:r w:rsidR="0074732D" w:rsidRPr="0074732D">
        <w:t>[</w:t>
      </w:r>
      <w:hyperlink r:id="rId10" w:history="1">
        <w:r w:rsidR="00E53FFE" w:rsidRPr="0074732D">
          <w:rPr>
            <w:rStyle w:val="Hyperlink"/>
            <w:u w:val="none"/>
          </w:rPr>
          <w:t>background page</w:t>
        </w:r>
      </w:hyperlink>
      <w:r w:rsidR="0074732D" w:rsidRPr="00D161E4">
        <w:rPr>
          <w:rStyle w:val="Hyperlink"/>
          <w:u w:val="none"/>
        </w:rPr>
        <w:t>](https://www.arcus.org/sipn/background)</w:t>
      </w:r>
      <w:r w:rsidRPr="00D161E4">
        <w:t>.</w:t>
      </w:r>
      <w:r w:rsidRPr="003E3C31">
        <w:t xml:space="preserve"> With funding support </w:t>
      </w:r>
      <w:r w:rsidR="006C594C">
        <w:t>provided by</w:t>
      </w:r>
      <w:r w:rsidR="006C594C" w:rsidRPr="003E3C31">
        <w:t xml:space="preserve"> </w:t>
      </w:r>
      <w:r w:rsidRPr="003E3C31">
        <w:t xml:space="preserve">a number of </w:t>
      </w:r>
      <w:r w:rsidR="006C594C">
        <w:t xml:space="preserve">different </w:t>
      </w:r>
      <w:r w:rsidRPr="003E3C31">
        <w:t xml:space="preserve">agencies, the SIPN project provides additional resources and a forum for discussion and synthesis. This year we received a total of </w:t>
      </w:r>
      <w:r w:rsidR="000B6B90">
        <w:t xml:space="preserve">105 </w:t>
      </w:r>
      <w:r w:rsidRPr="003E3C31">
        <w:t xml:space="preserve">submissions from June to August, with </w:t>
      </w:r>
      <w:r w:rsidR="00C722E9">
        <w:t>31</w:t>
      </w:r>
      <w:r w:rsidR="000B6B90" w:rsidRPr="003E3C31">
        <w:t xml:space="preserve"> </w:t>
      </w:r>
      <w:r w:rsidRPr="003E3C31">
        <w:t xml:space="preserve">individual submissions focused on pan-Arctic conditions for </w:t>
      </w:r>
      <w:r w:rsidR="00C722E9" w:rsidRPr="003E3C31">
        <w:t>June</w:t>
      </w:r>
      <w:r w:rsidR="00C722E9">
        <w:t xml:space="preserve">, 34 for </w:t>
      </w:r>
      <w:r w:rsidRPr="003E3C31">
        <w:t>July, and</w:t>
      </w:r>
      <w:r w:rsidR="000B6B90">
        <w:t xml:space="preserve"> 37</w:t>
      </w:r>
      <w:r w:rsidRPr="003E3C31">
        <w:t xml:space="preserve"> for August. We also </w:t>
      </w:r>
      <w:r w:rsidR="00246394">
        <w:t xml:space="preserve">had </w:t>
      </w:r>
      <w:r w:rsidR="000B6B90">
        <w:t>one</w:t>
      </w:r>
      <w:r w:rsidR="000B6B90" w:rsidRPr="003E3C31">
        <w:t xml:space="preserve"> </w:t>
      </w:r>
      <w:r w:rsidRPr="003E3C31">
        <w:t xml:space="preserve">regional submission in June, </w:t>
      </w:r>
      <w:r w:rsidR="000B6B90">
        <w:t>one</w:t>
      </w:r>
      <w:r w:rsidR="000B6B90" w:rsidRPr="003E3C31">
        <w:t xml:space="preserve"> </w:t>
      </w:r>
      <w:r w:rsidRPr="003E3C31">
        <w:t xml:space="preserve">in July, and </w:t>
      </w:r>
      <w:r w:rsidR="000B6B90">
        <w:t>one</w:t>
      </w:r>
      <w:r w:rsidR="000B6B90" w:rsidRPr="003E3C31">
        <w:t xml:space="preserve"> </w:t>
      </w:r>
      <w:r w:rsidRPr="003E3C31">
        <w:t>in August.</w:t>
      </w:r>
    </w:p>
    <w:p w14:paraId="64008130" w14:textId="77777777" w:rsidR="003E3C31" w:rsidRDefault="003E3C31"/>
    <w:p w14:paraId="0269041E" w14:textId="1741DADF" w:rsidR="003E3C31" w:rsidRDefault="00C70CDA">
      <w:r>
        <w:rPr>
          <w:b/>
        </w:rPr>
        <w:t xml:space="preserve">### </w:t>
      </w:r>
      <w:r w:rsidR="003E3C31">
        <w:rPr>
          <w:b/>
        </w:rPr>
        <w:t>Pan-Arctic Overview</w:t>
      </w:r>
    </w:p>
    <w:p w14:paraId="11CF9D76" w14:textId="77777777" w:rsidR="003E3C31" w:rsidRDefault="003E3C31"/>
    <w:p w14:paraId="64D871F0" w14:textId="00FA8615" w:rsidR="003E3C31" w:rsidRDefault="003E3C31">
      <w:r>
        <w:t xml:space="preserve">The September 2015 </w:t>
      </w:r>
      <w:r w:rsidR="006C594C">
        <w:t xml:space="preserve">Arctic </w:t>
      </w:r>
      <w:r>
        <w:t xml:space="preserve">sea ice extent was 4.63 million square kilometers, based on the </w:t>
      </w:r>
      <w:r w:rsidR="006C594C">
        <w:t xml:space="preserve">processing of passive microwave satellite data using the </w:t>
      </w:r>
      <w:r>
        <w:t>NASA Team algorithm</w:t>
      </w:r>
      <w:r w:rsidR="006C594C">
        <w:t xml:space="preserve">, as </w:t>
      </w:r>
      <w:r>
        <w:t xml:space="preserve">used by the National Snow and Ice Data Center (NSIDC). This </w:t>
      </w:r>
      <w:r w:rsidR="006C594C">
        <w:t xml:space="preserve">is </w:t>
      </w:r>
      <w:r>
        <w:t xml:space="preserve">the fourth lowest </w:t>
      </w:r>
      <w:r w:rsidR="006C594C">
        <w:t xml:space="preserve">September ice extent observed </w:t>
      </w:r>
      <w:r>
        <w:t xml:space="preserve">in the modern satellite </w:t>
      </w:r>
      <w:r w:rsidR="000A11A7">
        <w:t>record, which</w:t>
      </w:r>
      <w:r>
        <w:t xml:space="preserve"> </w:t>
      </w:r>
      <w:r w:rsidR="006C594C">
        <w:t xml:space="preserve">started </w:t>
      </w:r>
      <w:r>
        <w:t>in 1979</w:t>
      </w:r>
      <w:r w:rsidR="00A720C9">
        <w:t xml:space="preserve"> (Figure 1)</w:t>
      </w:r>
      <w:r>
        <w:t xml:space="preserve">. It </w:t>
      </w:r>
      <w:r w:rsidR="006C594C">
        <w:t xml:space="preserve">is </w:t>
      </w:r>
      <w:r>
        <w:t xml:space="preserve">1.87 million square kilometers </w:t>
      </w:r>
      <w:r w:rsidR="006C594C">
        <w:t xml:space="preserve">lower than </w:t>
      </w:r>
      <w:r>
        <w:t xml:space="preserve">the 30-year average for 1981-2010 and 1.01 million square kilometers </w:t>
      </w:r>
      <w:r w:rsidR="006C594C">
        <w:t xml:space="preserve">greater than </w:t>
      </w:r>
      <w:r>
        <w:t xml:space="preserve">the current record low September </w:t>
      </w:r>
      <w:r w:rsidR="006C594C">
        <w:t xml:space="preserve">ice </w:t>
      </w:r>
      <w:r>
        <w:t xml:space="preserve">extent </w:t>
      </w:r>
      <w:r w:rsidR="006C594C">
        <w:t xml:space="preserve">observed </w:t>
      </w:r>
      <w:r>
        <w:t>in 2012</w:t>
      </w:r>
      <w:r w:rsidR="000A11A7">
        <w:t xml:space="preserve"> (see Figure 1)</w:t>
      </w:r>
      <w:r>
        <w:t>.</w:t>
      </w:r>
    </w:p>
    <w:p w14:paraId="5E97EC43" w14:textId="77777777" w:rsidR="00A720C9" w:rsidRDefault="00A720C9"/>
    <w:p w14:paraId="0657D579" w14:textId="03249334" w:rsidR="00503B76" w:rsidRDefault="00503B76">
      <w:r>
        <w:rPr>
          <w:rFonts w:ascii="Helvetica" w:hAnsi="Helvetica" w:cs="Helvetica"/>
          <w:noProof/>
        </w:rPr>
        <w:drawing>
          <wp:inline distT="0" distB="0" distL="0" distR="0" wp14:anchorId="486243C5" wp14:editId="3B758017">
            <wp:extent cx="5490210" cy="4242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4242435"/>
                    </a:xfrm>
                    <a:prstGeom prst="rect">
                      <a:avLst/>
                    </a:prstGeom>
                    <a:noFill/>
                    <a:ln>
                      <a:noFill/>
                    </a:ln>
                  </pic:spPr>
                </pic:pic>
              </a:graphicData>
            </a:graphic>
          </wp:inline>
        </w:drawing>
      </w:r>
    </w:p>
    <w:p w14:paraId="054FABA6" w14:textId="35FC9B32" w:rsidR="00A720C9" w:rsidRPr="00503B76" w:rsidRDefault="00503B76">
      <w:pPr>
        <w:rPr>
          <w:i/>
        </w:rPr>
      </w:pPr>
      <w:r>
        <w:rPr>
          <w:i/>
        </w:rPr>
        <w:t>Figure 1. Time-series of monthly September sea ice extent from NSIDC (1979-2015). Least-square linear trend line is shown blue.</w:t>
      </w:r>
    </w:p>
    <w:p w14:paraId="5C78A298" w14:textId="77777777" w:rsidR="003E3C31" w:rsidRDefault="003E3C31"/>
    <w:p w14:paraId="59287A7D" w14:textId="5058F95A" w:rsidR="00503B76" w:rsidRDefault="003E3C31">
      <w:r>
        <w:t xml:space="preserve">While the </w:t>
      </w:r>
      <w:r w:rsidR="000A11A7">
        <w:t xml:space="preserve">SIO </w:t>
      </w:r>
      <w:r>
        <w:t xml:space="preserve">uses the </w:t>
      </w:r>
      <w:r w:rsidR="000A11A7">
        <w:t xml:space="preserve">monthly </w:t>
      </w:r>
      <w:r>
        <w:t xml:space="preserve">NSIDC </w:t>
      </w:r>
      <w:r w:rsidR="000A11A7">
        <w:t xml:space="preserve">sea ice extent estimate (based on the NASA Team algorithm) </w:t>
      </w:r>
      <w:r>
        <w:t xml:space="preserve">as its primary reference, there are several </w:t>
      </w:r>
      <w:r w:rsidR="000A11A7">
        <w:t xml:space="preserve">additional algorithms </w:t>
      </w:r>
      <w:r>
        <w:t xml:space="preserve">that have been developed over the years to derive sea ice concentration and extent from passive microwave sensors. These </w:t>
      </w:r>
      <w:r w:rsidR="000A11A7">
        <w:t xml:space="preserve">various algorithms employ different methodologies and </w:t>
      </w:r>
      <w:r>
        <w:t xml:space="preserve">combinations of microwave frequencies and polarizations. While no single algorithm has been found to be clearly superior in </w:t>
      </w:r>
      <w:r w:rsidR="000A11A7">
        <w:t xml:space="preserve">all </w:t>
      </w:r>
      <w:r>
        <w:t xml:space="preserve">situations, </w:t>
      </w:r>
      <w:r w:rsidR="00D464FD">
        <w:t>the algorithms</w:t>
      </w:r>
      <w:r>
        <w:t xml:space="preserve"> </w:t>
      </w:r>
      <w:r w:rsidR="005C78B7">
        <w:t xml:space="preserve">show differences in their </w:t>
      </w:r>
      <w:r>
        <w:t>sensitiv</w:t>
      </w:r>
      <w:r w:rsidR="005C78B7">
        <w:t>ity</w:t>
      </w:r>
      <w:r>
        <w:t xml:space="preserve"> to </w:t>
      </w:r>
      <w:r w:rsidR="005C78B7">
        <w:t xml:space="preserve">various ice </w:t>
      </w:r>
      <w:r>
        <w:t>characteristics</w:t>
      </w:r>
      <w:r w:rsidR="00A720C9">
        <w:t xml:space="preserve"> (ice thickness, snow cover, surface melt)</w:t>
      </w:r>
      <w:r>
        <w:t xml:space="preserve"> and </w:t>
      </w:r>
      <w:r w:rsidR="005C78B7">
        <w:t xml:space="preserve">the </w:t>
      </w:r>
      <w:r>
        <w:t>surrounding environment (the atmosphere)</w:t>
      </w:r>
      <w:r w:rsidR="00A720C9">
        <w:t xml:space="preserve">, resulting in </w:t>
      </w:r>
      <w:r w:rsidR="000A11A7">
        <w:t xml:space="preserve">differences in the estimated </w:t>
      </w:r>
      <w:r w:rsidR="005C78B7">
        <w:t xml:space="preserve">ice </w:t>
      </w:r>
      <w:r w:rsidR="000A11A7">
        <w:t xml:space="preserve">concentration </w:t>
      </w:r>
      <w:r w:rsidR="005C78B7">
        <w:t>and extent</w:t>
      </w:r>
      <w:r w:rsidR="00A720C9">
        <w:t xml:space="preserve">. </w:t>
      </w:r>
      <w:r w:rsidR="007C0BE5">
        <w:t>In addition</w:t>
      </w:r>
      <w:r w:rsidR="005C78B7">
        <w:t>,</w:t>
      </w:r>
      <w:r w:rsidR="007C0BE5">
        <w:t xml:space="preserve"> the algorithms may use different source data and employ different processing </w:t>
      </w:r>
      <w:r w:rsidR="004A5F37">
        <w:t xml:space="preserve">and quality-control methods. </w:t>
      </w:r>
      <w:r w:rsidR="00503B76">
        <w:t>The different source data is particularly important. Products from the JAXA AMSR2 sensor have higher spatial resolution than those using the DMSP SSMIS sensor, and thus have a great potential precision in locating the ice edge.</w:t>
      </w:r>
    </w:p>
    <w:p w14:paraId="10088298" w14:textId="77777777" w:rsidR="00503B76" w:rsidRDefault="00503B76"/>
    <w:p w14:paraId="1B029044" w14:textId="00EFF14B" w:rsidR="003E3C31" w:rsidRDefault="00A720C9">
      <w:r>
        <w:t xml:space="preserve">The range of the algorithms provides an indication of uncertainty in the </w:t>
      </w:r>
      <w:r w:rsidR="007C0BE5">
        <w:t xml:space="preserve">observed extent. To augment the NSIDC value, we provide estimates from selected other algorithms that are readily available on-line (thanks to G. Heygster, Univ. Bremen, for providing Bremen ASI values; and J. Comiso and R. Gersten, NASA Goddard, </w:t>
      </w:r>
      <w:r w:rsidR="00503B76">
        <w:t>for providing Bootstrap values).</w:t>
      </w:r>
    </w:p>
    <w:p w14:paraId="0A57D9A6" w14:textId="77777777" w:rsidR="007C0BE5" w:rsidRDefault="007C0BE5" w:rsidP="007C0BE5"/>
    <w:p w14:paraId="67455D8A" w14:textId="5CC30AFE" w:rsidR="007C0BE5" w:rsidRDefault="007C0BE5" w:rsidP="007C0BE5">
      <w:r>
        <w:t>The trajector</w:t>
      </w:r>
      <w:r w:rsidR="005C78B7">
        <w:t>ies</w:t>
      </w:r>
      <w:r>
        <w:t xml:space="preserve"> of daily </w:t>
      </w:r>
      <w:r w:rsidR="005C78B7">
        <w:t xml:space="preserve">ice </w:t>
      </w:r>
      <w:r>
        <w:t xml:space="preserve">extent </w:t>
      </w:r>
      <w:r w:rsidR="00590A7F">
        <w:t xml:space="preserve">estimated </w:t>
      </w:r>
      <w:r w:rsidR="005C78B7">
        <w:t xml:space="preserve">using </w:t>
      </w:r>
      <w:r w:rsidR="00590A7F">
        <w:t xml:space="preserve">various ice concentration datasets are shown in </w:t>
      </w:r>
      <w:r>
        <w:t>Figure 2</w:t>
      </w:r>
      <w:r w:rsidR="00590A7F">
        <w:t>. This highlights</w:t>
      </w:r>
      <w:r w:rsidR="005C78B7">
        <w:t xml:space="preserve"> the</w:t>
      </w:r>
      <w:r>
        <w:t xml:space="preserve"> variation</w:t>
      </w:r>
      <w:r w:rsidR="005C78B7">
        <w:t xml:space="preserve"> </w:t>
      </w:r>
      <w:r>
        <w:t>in</w:t>
      </w:r>
      <w:r w:rsidR="00590A7F">
        <w:t xml:space="preserve"> ice</w:t>
      </w:r>
      <w:r w:rsidR="005C78B7">
        <w:t xml:space="preserve"> </w:t>
      </w:r>
      <w:r>
        <w:t xml:space="preserve">extent </w:t>
      </w:r>
      <w:r w:rsidR="005C78B7">
        <w:t xml:space="preserve">and </w:t>
      </w:r>
      <w:r w:rsidR="00590A7F">
        <w:t xml:space="preserve">the estimated date of the </w:t>
      </w:r>
      <w:r w:rsidR="005C78B7">
        <w:t xml:space="preserve">summer </w:t>
      </w:r>
      <w:r>
        <w:t>minimum</w:t>
      </w:r>
      <w:r w:rsidR="00590A7F">
        <w:t xml:space="preserve"> found across these different observational products</w:t>
      </w:r>
      <w:r w:rsidR="001A42E1">
        <w:t>. All but</w:t>
      </w:r>
      <w:r w:rsidR="004A5F37">
        <w:t xml:space="preserve"> </w:t>
      </w:r>
      <w:r w:rsidR="00246394">
        <w:t xml:space="preserve">NERSC’s </w:t>
      </w:r>
      <w:r w:rsidR="001A42E1">
        <w:t>Arctic-ROOS</w:t>
      </w:r>
      <w:r w:rsidR="004A5F37">
        <w:t xml:space="preserve"> algorithm are generally within ~400,000 square kilometers and the range of monthly and daily extent after removing the highest and lowest outliers is 310,000 and 290,000 square kilometers respectively (Table 1).</w:t>
      </w:r>
    </w:p>
    <w:p w14:paraId="4D71064E" w14:textId="77777777" w:rsidR="00503B76" w:rsidRDefault="00503B76" w:rsidP="007C0BE5"/>
    <w:p w14:paraId="40A3E2B7" w14:textId="7DF47B05" w:rsidR="00503B76" w:rsidRDefault="00503B76" w:rsidP="007C0BE5">
      <w:r w:rsidRPr="00503B76">
        <w:rPr>
          <w:noProof/>
        </w:rPr>
        <w:drawing>
          <wp:inline distT="0" distB="0" distL="0" distR="0" wp14:anchorId="30352D37" wp14:editId="272067AD">
            <wp:extent cx="4799031" cy="3200401"/>
            <wp:effectExtent l="0" t="0" r="1905" b="0"/>
            <wp:docPr id="4" name="Picture 3" descr="Timeseries_Jun-Se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series_Jun-Sep.pdf"/>
                    <pic:cNvPicPr>
                      <a:picLocks noChangeAspect="1"/>
                    </pic:cNvPicPr>
                  </pic:nvPicPr>
                  <pic:blipFill rotWithShape="1">
                    <a:blip r:embed="rId12">
                      <a:extLst>
                        <a:ext uri="{28A0092B-C50C-407E-A947-70E740481C1C}">
                          <a14:useLocalDpi xmlns:a14="http://schemas.microsoft.com/office/drawing/2010/main" val="0"/>
                        </a:ext>
                      </a:extLst>
                    </a:blip>
                    <a:srcRect l="5819" t="12592" r="7560" b="12650"/>
                    <a:stretch/>
                  </pic:blipFill>
                  <pic:spPr>
                    <a:xfrm>
                      <a:off x="0" y="0"/>
                      <a:ext cx="4799031" cy="3200401"/>
                    </a:xfrm>
                    <a:prstGeom prst="rect">
                      <a:avLst/>
                    </a:prstGeom>
                  </pic:spPr>
                </pic:pic>
              </a:graphicData>
            </a:graphic>
          </wp:inline>
        </w:drawing>
      </w:r>
    </w:p>
    <w:p w14:paraId="5BFF15AD" w14:textId="215ACBC4" w:rsidR="00503B76" w:rsidRDefault="00503B76" w:rsidP="007C0BE5">
      <w:pPr>
        <w:rPr>
          <w:i/>
        </w:rPr>
      </w:pPr>
      <w:r>
        <w:rPr>
          <w:i/>
        </w:rPr>
        <w:t>Figure 2. Daily sea ice extent from six algorithms (Table 1) for 1 June – 30 September 2015. A 5-day running average is applied to the daily values.</w:t>
      </w:r>
    </w:p>
    <w:p w14:paraId="040BABBE" w14:textId="77777777" w:rsidR="00503B76" w:rsidRDefault="00503B76" w:rsidP="007C0BE5">
      <w:pPr>
        <w:rPr>
          <w:i/>
        </w:rPr>
      </w:pPr>
    </w:p>
    <w:p w14:paraId="6B2265BA" w14:textId="77777777" w:rsidR="004A5F37" w:rsidRDefault="004A5F37" w:rsidP="007C0BE5"/>
    <w:tbl>
      <w:tblPr>
        <w:tblW w:w="8784" w:type="dxa"/>
        <w:tblLayout w:type="fixed"/>
        <w:tblCellMar>
          <w:left w:w="0" w:type="dxa"/>
          <w:right w:w="0" w:type="dxa"/>
        </w:tblCellMar>
        <w:tblLook w:val="0420" w:firstRow="1" w:lastRow="0" w:firstColumn="0" w:lastColumn="0" w:noHBand="0" w:noVBand="1"/>
      </w:tblPr>
      <w:tblGrid>
        <w:gridCol w:w="1584"/>
        <w:gridCol w:w="771"/>
        <w:gridCol w:w="939"/>
        <w:gridCol w:w="5490"/>
      </w:tblGrid>
      <w:tr w:rsidR="004A5F37" w:rsidRPr="004A5F37" w14:paraId="356902B7" w14:textId="77777777" w:rsidTr="004A5F37">
        <w:trPr>
          <w:trHeight w:val="584"/>
        </w:trPr>
        <w:tc>
          <w:tcPr>
            <w:tcW w:w="15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21A56E4F" w14:textId="77777777" w:rsidR="004A5F37" w:rsidRPr="004A5F37" w:rsidRDefault="004A5F37" w:rsidP="004A5F37">
            <w:r w:rsidRPr="004A5F37">
              <w:rPr>
                <w:b/>
                <w:bCs/>
              </w:rPr>
              <w:t>Product</w:t>
            </w:r>
          </w:p>
        </w:tc>
        <w:tc>
          <w:tcPr>
            <w:tcW w:w="77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285892A" w14:textId="77777777" w:rsidR="004A5F37" w:rsidRPr="004A5F37" w:rsidRDefault="004A5F37" w:rsidP="004A5F37">
            <w:r w:rsidRPr="004A5F37">
              <w:rPr>
                <w:b/>
                <w:bCs/>
              </w:rPr>
              <w:t>Sep Avg</w:t>
            </w:r>
          </w:p>
        </w:tc>
        <w:tc>
          <w:tcPr>
            <w:tcW w:w="93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7EC0080" w14:textId="77777777" w:rsidR="004A5F37" w:rsidRPr="004A5F37" w:rsidRDefault="004A5F37" w:rsidP="004A5F37">
            <w:r w:rsidRPr="004A5F37">
              <w:rPr>
                <w:b/>
                <w:bCs/>
              </w:rPr>
              <w:t>Min</w:t>
            </w:r>
          </w:p>
          <w:p w14:paraId="73DC0C15" w14:textId="77777777" w:rsidR="004A5F37" w:rsidRPr="004A5F37" w:rsidRDefault="004A5F37" w:rsidP="004A5F37">
            <w:r w:rsidRPr="004A5F37">
              <w:rPr>
                <w:b/>
                <w:bCs/>
              </w:rPr>
              <w:t>Daily</w:t>
            </w:r>
          </w:p>
        </w:tc>
        <w:tc>
          <w:tcPr>
            <w:tcW w:w="5490"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5BC87CCF" w14:textId="77777777" w:rsidR="004A5F37" w:rsidRPr="004A5F37" w:rsidRDefault="004A5F37" w:rsidP="004A5F37">
            <w:pPr>
              <w:ind w:left="90"/>
              <w:rPr>
                <w:b/>
                <w:bCs/>
              </w:rPr>
            </w:pPr>
            <w:r>
              <w:rPr>
                <w:b/>
                <w:bCs/>
              </w:rPr>
              <w:t>Source Website</w:t>
            </w:r>
          </w:p>
        </w:tc>
      </w:tr>
      <w:tr w:rsidR="004A5F37" w:rsidRPr="004A5F37" w14:paraId="051F7BB4" w14:textId="77777777" w:rsidTr="004A5F37">
        <w:trPr>
          <w:trHeight w:val="282"/>
        </w:trPr>
        <w:tc>
          <w:tcPr>
            <w:tcW w:w="15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9A0771" w14:textId="77777777" w:rsidR="004A5F37" w:rsidRPr="004A5F37" w:rsidRDefault="004A5F37" w:rsidP="004A5F37">
            <w:r w:rsidRPr="004A5F37">
              <w:t>NSIDC SII*</w:t>
            </w:r>
          </w:p>
        </w:tc>
        <w:tc>
          <w:tcPr>
            <w:tcW w:w="77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81C2F2C" w14:textId="77777777" w:rsidR="004A5F37" w:rsidRPr="004A5F37" w:rsidRDefault="004A5F37" w:rsidP="004A5F37">
            <w:pPr>
              <w:jc w:val="center"/>
            </w:pPr>
            <w:r w:rsidRPr="004A5F37">
              <w:t>4.63</w:t>
            </w:r>
          </w:p>
        </w:tc>
        <w:tc>
          <w:tcPr>
            <w:tcW w:w="93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C4AA2DF" w14:textId="77777777" w:rsidR="004A5F37" w:rsidRPr="004A5F37" w:rsidRDefault="004A5F37" w:rsidP="004A5F37">
            <w:pPr>
              <w:jc w:val="center"/>
            </w:pPr>
            <w:r w:rsidRPr="004A5F37">
              <w:t>4.41</w:t>
            </w:r>
          </w:p>
        </w:tc>
        <w:tc>
          <w:tcPr>
            <w:tcW w:w="549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76571076" w14:textId="77777777" w:rsidR="004A5F37" w:rsidRPr="004A5F37" w:rsidRDefault="004A5F37" w:rsidP="004A5F37">
            <w:pPr>
              <w:ind w:left="90"/>
            </w:pPr>
            <w:r w:rsidRPr="007C0BE5">
              <w:t>http://nsidc.org/data/seaice_index/</w:t>
            </w:r>
          </w:p>
        </w:tc>
      </w:tr>
      <w:tr w:rsidR="004A5F37" w:rsidRPr="004A5F37" w14:paraId="0059BC9F" w14:textId="77777777" w:rsidTr="004A5F37">
        <w:trPr>
          <w:trHeight w:val="277"/>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3D94D2F" w14:textId="77777777" w:rsidR="004A5F37" w:rsidRPr="004A5F37" w:rsidRDefault="004A5F37" w:rsidP="004A5F37">
            <w:r w:rsidRPr="004A5F37">
              <w:t>NSIDC NT</w:t>
            </w:r>
          </w:p>
        </w:tc>
        <w:tc>
          <w:tcPr>
            <w:tcW w:w="7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72BEAB" w14:textId="77777777" w:rsidR="004A5F37" w:rsidRPr="004A5F37" w:rsidRDefault="004A5F37" w:rsidP="004A5F37">
            <w:pPr>
              <w:jc w:val="center"/>
            </w:pPr>
            <w:r w:rsidRPr="004A5F37">
              <w:t>4.57</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709819B" w14:textId="77777777" w:rsidR="004A5F37" w:rsidRPr="004A5F37" w:rsidRDefault="004A5F37" w:rsidP="004A5F37">
            <w:pPr>
              <w:jc w:val="center"/>
            </w:pPr>
            <w:r w:rsidRPr="004A5F37">
              <w:t>4.41</w:t>
            </w:r>
          </w:p>
        </w:tc>
        <w:tc>
          <w:tcPr>
            <w:tcW w:w="549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2BE0F31" w14:textId="77777777" w:rsidR="004A5F37" w:rsidRPr="004A5F37" w:rsidRDefault="004A5F37" w:rsidP="004A5F37">
            <w:pPr>
              <w:ind w:left="90"/>
            </w:pPr>
            <w:r w:rsidRPr="007C0BE5">
              <w:t>http://nsidc.org/data/seaice_index/</w:t>
            </w:r>
          </w:p>
        </w:tc>
      </w:tr>
      <w:tr w:rsidR="004A5F37" w:rsidRPr="004A5F37" w14:paraId="306CD2C4" w14:textId="77777777" w:rsidTr="004A5F37">
        <w:trPr>
          <w:trHeight w:val="286"/>
        </w:trPr>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A5CFF2" w14:textId="0AC6621C" w:rsidR="004A5F37" w:rsidRPr="004A5F37" w:rsidRDefault="001A42E1" w:rsidP="004A5F37">
            <w:r>
              <w:t>GSFC BT</w:t>
            </w:r>
          </w:p>
        </w:tc>
        <w:tc>
          <w:tcPr>
            <w:tcW w:w="7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D272286" w14:textId="77777777" w:rsidR="004A5F37" w:rsidRPr="004A5F37" w:rsidRDefault="004A5F37" w:rsidP="004A5F37">
            <w:pPr>
              <w:jc w:val="center"/>
            </w:pPr>
            <w:r w:rsidRPr="004A5F37">
              <w:t>4.88</w:t>
            </w:r>
          </w:p>
        </w:tc>
        <w:tc>
          <w:tcPr>
            <w:tcW w:w="9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1644BF2" w14:textId="77777777" w:rsidR="004A5F37" w:rsidRPr="004A5F37" w:rsidRDefault="004A5F37" w:rsidP="004A5F37">
            <w:pPr>
              <w:jc w:val="center"/>
            </w:pPr>
            <w:r w:rsidRPr="004A5F37">
              <w:t>4.68</w:t>
            </w:r>
          </w:p>
        </w:tc>
        <w:tc>
          <w:tcPr>
            <w:tcW w:w="549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FC26A18" w14:textId="77777777" w:rsidR="004A5F37" w:rsidRPr="004A5F37" w:rsidRDefault="004A5F37" w:rsidP="004A5F37">
            <w:pPr>
              <w:ind w:left="90"/>
            </w:pPr>
            <w:r w:rsidRPr="007C0BE5">
              <w:t>http://neptune.gsfc.nasa.gov/csb/</w:t>
            </w:r>
          </w:p>
        </w:tc>
      </w:tr>
      <w:tr w:rsidR="004A5F37" w:rsidRPr="004A5F37" w14:paraId="31DD8296" w14:textId="77777777" w:rsidTr="004A5F37">
        <w:trPr>
          <w:trHeight w:val="286"/>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9DE7DF2" w14:textId="77777777" w:rsidR="004A5F37" w:rsidRPr="004A5F37" w:rsidRDefault="004A5F37" w:rsidP="004A5F37">
            <w:r w:rsidRPr="004A5F37">
              <w:t>JAXA BT</w:t>
            </w:r>
          </w:p>
        </w:tc>
        <w:tc>
          <w:tcPr>
            <w:tcW w:w="7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7929776" w14:textId="77777777" w:rsidR="004A5F37" w:rsidRPr="004A5F37" w:rsidRDefault="004A5F37" w:rsidP="004A5F37">
            <w:pPr>
              <w:jc w:val="center"/>
            </w:pPr>
            <w:r w:rsidRPr="004A5F37">
              <w:t>4.47</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DC96EF2" w14:textId="77777777" w:rsidR="004A5F37" w:rsidRPr="004A5F37" w:rsidRDefault="004A5F37" w:rsidP="004A5F37">
            <w:pPr>
              <w:jc w:val="center"/>
            </w:pPr>
            <w:r w:rsidRPr="004A5F37">
              <w:t>4.31</w:t>
            </w:r>
          </w:p>
        </w:tc>
        <w:tc>
          <w:tcPr>
            <w:tcW w:w="549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13B21508" w14:textId="77777777" w:rsidR="004A5F37" w:rsidRPr="004A5F37" w:rsidRDefault="004A5F37" w:rsidP="004A5F37">
            <w:pPr>
              <w:ind w:left="90"/>
            </w:pPr>
            <w:r w:rsidRPr="007C0BE5">
              <w:t>https://ads.nipr.ac.jp/vishop/vishop-extent.html?N</w:t>
            </w:r>
          </w:p>
        </w:tc>
      </w:tr>
      <w:tr w:rsidR="004A5F37" w:rsidRPr="004A5F37" w14:paraId="03E988B9" w14:textId="77777777" w:rsidTr="004A5F37">
        <w:trPr>
          <w:trHeight w:val="367"/>
        </w:trPr>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E7948E" w14:textId="29AF584F" w:rsidR="004A5F37" w:rsidRPr="004A5F37" w:rsidRDefault="00246394" w:rsidP="00246394">
            <w:r>
              <w:t xml:space="preserve">NERSC Norsex </w:t>
            </w:r>
            <w:r w:rsidR="004A5F37">
              <w:t>Arctic-ROOS</w:t>
            </w:r>
          </w:p>
        </w:tc>
        <w:tc>
          <w:tcPr>
            <w:tcW w:w="7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43AB9D1" w14:textId="77777777" w:rsidR="004A5F37" w:rsidRPr="004A5F37" w:rsidRDefault="004A5F37" w:rsidP="004A5F37">
            <w:pPr>
              <w:jc w:val="center"/>
            </w:pPr>
            <w:r w:rsidRPr="004A5F37">
              <w:t>5.47</w:t>
            </w:r>
          </w:p>
        </w:tc>
        <w:tc>
          <w:tcPr>
            <w:tcW w:w="9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BF7638A" w14:textId="77777777" w:rsidR="004A5F37" w:rsidRPr="004A5F37" w:rsidRDefault="004A5F37" w:rsidP="004A5F37">
            <w:pPr>
              <w:jc w:val="center"/>
            </w:pPr>
            <w:r w:rsidRPr="004A5F37">
              <w:t>5.25</w:t>
            </w:r>
          </w:p>
        </w:tc>
        <w:tc>
          <w:tcPr>
            <w:tcW w:w="549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1CB26C18" w14:textId="77777777" w:rsidR="004A5F37" w:rsidRPr="004A5F37" w:rsidRDefault="004A5F37" w:rsidP="004A5F37">
            <w:pPr>
              <w:ind w:left="90"/>
            </w:pPr>
            <w:r w:rsidRPr="007C0BE5">
              <w:t>http://arctic-roos.org/observations/</w:t>
            </w:r>
          </w:p>
        </w:tc>
      </w:tr>
      <w:tr w:rsidR="004A5F37" w:rsidRPr="004A5F37" w14:paraId="3B5E7783" w14:textId="77777777" w:rsidTr="004A5F37">
        <w:trPr>
          <w:trHeight w:val="214"/>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12ED6EF" w14:textId="3120E551" w:rsidR="004A5F37" w:rsidRPr="004A5F37" w:rsidRDefault="001A42E1" w:rsidP="004A5F37">
            <w:r>
              <w:t>Bremen</w:t>
            </w:r>
          </w:p>
        </w:tc>
        <w:tc>
          <w:tcPr>
            <w:tcW w:w="7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CF84B5D" w14:textId="77777777" w:rsidR="004A5F37" w:rsidRPr="004A5F37" w:rsidRDefault="004A5F37" w:rsidP="004A5F37">
            <w:pPr>
              <w:jc w:val="center"/>
            </w:pPr>
            <w:r w:rsidRPr="004A5F37">
              <w:t>4.63</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C702600" w14:textId="77777777" w:rsidR="004A5F37" w:rsidRPr="004A5F37" w:rsidRDefault="004A5F37" w:rsidP="004A5F37">
            <w:pPr>
              <w:jc w:val="center"/>
            </w:pPr>
            <w:r w:rsidRPr="004A5F37">
              <w:t>4.48</w:t>
            </w:r>
          </w:p>
        </w:tc>
        <w:tc>
          <w:tcPr>
            <w:tcW w:w="549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56E812D" w14:textId="77777777" w:rsidR="004A5F37" w:rsidRPr="004A5F37" w:rsidRDefault="004A5F37" w:rsidP="004A5F37">
            <w:pPr>
              <w:ind w:left="90"/>
            </w:pPr>
            <w:r w:rsidRPr="007C0BE5">
              <w:t>http://www.iup.uni-bremen.de:8084/amsr2/</w:t>
            </w:r>
          </w:p>
        </w:tc>
      </w:tr>
      <w:tr w:rsidR="004A5F37" w:rsidRPr="004A5F37" w14:paraId="4CDFCC8B" w14:textId="77777777" w:rsidTr="004A5F37">
        <w:trPr>
          <w:trHeight w:val="295"/>
        </w:trPr>
        <w:tc>
          <w:tcPr>
            <w:tcW w:w="1584" w:type="dxa"/>
            <w:tcBorders>
              <w:top w:val="single" w:sz="8" w:space="0" w:color="FFFFFF"/>
              <w:left w:val="single" w:sz="8" w:space="0" w:color="FFFFFF"/>
              <w:bottom w:val="single" w:sz="8" w:space="0" w:color="000000"/>
              <w:right w:val="single" w:sz="8" w:space="0" w:color="FFFFFF"/>
            </w:tcBorders>
            <w:shd w:val="clear" w:color="auto" w:fill="D0D8E8"/>
            <w:tcMar>
              <w:top w:w="72" w:type="dxa"/>
              <w:left w:w="144" w:type="dxa"/>
              <w:bottom w:w="72" w:type="dxa"/>
              <w:right w:w="144" w:type="dxa"/>
            </w:tcMar>
            <w:hideMark/>
          </w:tcPr>
          <w:p w14:paraId="321BA01A" w14:textId="77777777" w:rsidR="004A5F37" w:rsidRPr="004A5F37" w:rsidRDefault="004A5F37" w:rsidP="004A5F37">
            <w:r w:rsidRPr="004A5F37">
              <w:t>MASIE</w:t>
            </w:r>
          </w:p>
        </w:tc>
        <w:tc>
          <w:tcPr>
            <w:tcW w:w="771" w:type="dxa"/>
            <w:tcBorders>
              <w:top w:val="single" w:sz="8" w:space="0" w:color="FFFFFF"/>
              <w:left w:val="single" w:sz="8" w:space="0" w:color="FFFFFF"/>
              <w:bottom w:val="single" w:sz="8" w:space="0" w:color="000000"/>
              <w:right w:val="single" w:sz="8" w:space="0" w:color="FFFFFF"/>
            </w:tcBorders>
            <w:shd w:val="clear" w:color="auto" w:fill="D0D8E8"/>
            <w:tcMar>
              <w:top w:w="72" w:type="dxa"/>
              <w:left w:w="144" w:type="dxa"/>
              <w:bottom w:w="72" w:type="dxa"/>
              <w:right w:w="144" w:type="dxa"/>
            </w:tcMar>
            <w:vAlign w:val="center"/>
            <w:hideMark/>
          </w:tcPr>
          <w:p w14:paraId="68D9D22B" w14:textId="77777777" w:rsidR="004A5F37" w:rsidRPr="004A5F37" w:rsidRDefault="004A5F37" w:rsidP="004A5F37">
            <w:pPr>
              <w:jc w:val="center"/>
            </w:pPr>
            <w:r w:rsidRPr="004A5F37">
              <w:t>4.66</w:t>
            </w:r>
          </w:p>
        </w:tc>
        <w:tc>
          <w:tcPr>
            <w:tcW w:w="939" w:type="dxa"/>
            <w:tcBorders>
              <w:top w:val="single" w:sz="8" w:space="0" w:color="FFFFFF"/>
              <w:left w:val="single" w:sz="8" w:space="0" w:color="FFFFFF"/>
              <w:bottom w:val="single" w:sz="8" w:space="0" w:color="000000"/>
              <w:right w:val="single" w:sz="8" w:space="0" w:color="FFFFFF"/>
            </w:tcBorders>
            <w:shd w:val="clear" w:color="auto" w:fill="D0D8E8"/>
            <w:tcMar>
              <w:top w:w="72" w:type="dxa"/>
              <w:left w:w="144" w:type="dxa"/>
              <w:bottom w:w="72" w:type="dxa"/>
              <w:right w:w="144" w:type="dxa"/>
            </w:tcMar>
            <w:vAlign w:val="center"/>
            <w:hideMark/>
          </w:tcPr>
          <w:p w14:paraId="0760BBD4" w14:textId="77777777" w:rsidR="004A5F37" w:rsidRPr="004A5F37" w:rsidRDefault="004A5F37" w:rsidP="004A5F37">
            <w:pPr>
              <w:jc w:val="center"/>
            </w:pPr>
            <w:r w:rsidRPr="004A5F37">
              <w:t>4.48</w:t>
            </w:r>
          </w:p>
        </w:tc>
        <w:tc>
          <w:tcPr>
            <w:tcW w:w="5490" w:type="dxa"/>
            <w:tcBorders>
              <w:top w:val="single" w:sz="8" w:space="0" w:color="FFFFFF"/>
              <w:left w:val="single" w:sz="8" w:space="0" w:color="FFFFFF"/>
              <w:bottom w:val="single" w:sz="8" w:space="0" w:color="000000"/>
              <w:right w:val="single" w:sz="8" w:space="0" w:color="FFFFFF"/>
            </w:tcBorders>
            <w:shd w:val="clear" w:color="auto" w:fill="D0D8E8"/>
            <w:vAlign w:val="center"/>
          </w:tcPr>
          <w:p w14:paraId="25125F53" w14:textId="77777777" w:rsidR="004A5F37" w:rsidRPr="004A5F37" w:rsidRDefault="004A5F37" w:rsidP="004A5F37">
            <w:pPr>
              <w:ind w:left="90"/>
            </w:pPr>
            <w:r w:rsidRPr="007C0BE5">
              <w:t>http://nsidc.org/data/masie/</w:t>
            </w:r>
          </w:p>
        </w:tc>
      </w:tr>
      <w:tr w:rsidR="004A5F37" w:rsidRPr="004A5F37" w14:paraId="0355B2CB" w14:textId="77777777" w:rsidTr="004A5F37">
        <w:trPr>
          <w:trHeight w:val="295"/>
        </w:trPr>
        <w:tc>
          <w:tcPr>
            <w:tcW w:w="1584" w:type="dxa"/>
            <w:tcBorders>
              <w:top w:val="single" w:sz="8" w:space="0" w:color="000000"/>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B6BEB9" w14:textId="77777777" w:rsidR="004A5F37" w:rsidRPr="004A5F37" w:rsidRDefault="004A5F37" w:rsidP="004A5F37">
            <w:r w:rsidRPr="004A5F37">
              <w:rPr>
                <w:b/>
                <w:bCs/>
              </w:rPr>
              <w:t>Avg (all)</w:t>
            </w:r>
          </w:p>
        </w:tc>
        <w:tc>
          <w:tcPr>
            <w:tcW w:w="771" w:type="dxa"/>
            <w:tcBorders>
              <w:top w:val="single" w:sz="8" w:space="0" w:color="000000"/>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DBF8AF6" w14:textId="77777777" w:rsidR="004A5F37" w:rsidRPr="004A5F37" w:rsidRDefault="004A5F37" w:rsidP="004A5F37">
            <w:pPr>
              <w:jc w:val="center"/>
            </w:pPr>
            <w:r w:rsidRPr="004A5F37">
              <w:rPr>
                <w:b/>
                <w:bCs/>
              </w:rPr>
              <w:t>4.75</w:t>
            </w:r>
          </w:p>
        </w:tc>
        <w:tc>
          <w:tcPr>
            <w:tcW w:w="939" w:type="dxa"/>
            <w:tcBorders>
              <w:top w:val="single" w:sz="8" w:space="0" w:color="000000"/>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42CB57" w14:textId="77777777" w:rsidR="004A5F37" w:rsidRPr="004A5F37" w:rsidRDefault="004A5F37" w:rsidP="004A5F37">
            <w:pPr>
              <w:jc w:val="center"/>
            </w:pPr>
            <w:r w:rsidRPr="004A5F37">
              <w:rPr>
                <w:b/>
                <w:bCs/>
              </w:rPr>
              <w:t>4.57</w:t>
            </w:r>
          </w:p>
        </w:tc>
        <w:tc>
          <w:tcPr>
            <w:tcW w:w="5490" w:type="dxa"/>
            <w:tcBorders>
              <w:top w:val="single" w:sz="8" w:space="0" w:color="000000"/>
              <w:left w:val="single" w:sz="8" w:space="0" w:color="FFFFFF"/>
              <w:bottom w:val="single" w:sz="8" w:space="0" w:color="FFFFFF"/>
              <w:right w:val="single" w:sz="8" w:space="0" w:color="FFFFFF"/>
            </w:tcBorders>
            <w:shd w:val="clear" w:color="auto" w:fill="E9EDF4"/>
            <w:vAlign w:val="center"/>
          </w:tcPr>
          <w:p w14:paraId="357FCFDA" w14:textId="77777777" w:rsidR="004A5F37" w:rsidRPr="004A5F37" w:rsidRDefault="004A5F37" w:rsidP="004A5F37">
            <w:pPr>
              <w:jc w:val="center"/>
              <w:rPr>
                <w:b/>
                <w:bCs/>
              </w:rPr>
            </w:pPr>
          </w:p>
        </w:tc>
      </w:tr>
      <w:tr w:rsidR="004A5F37" w:rsidRPr="004A5F37" w14:paraId="45B9C650" w14:textId="77777777" w:rsidTr="004A5F37">
        <w:trPr>
          <w:trHeight w:val="367"/>
        </w:trPr>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B8CBFF" w14:textId="77777777" w:rsidR="004A5F37" w:rsidRDefault="004A5F37" w:rsidP="004A5F37">
            <w:pPr>
              <w:rPr>
                <w:b/>
                <w:bCs/>
              </w:rPr>
            </w:pPr>
            <w:r w:rsidRPr="004A5F37">
              <w:rPr>
                <w:b/>
                <w:bCs/>
              </w:rPr>
              <w:t xml:space="preserve">Avg </w:t>
            </w:r>
          </w:p>
          <w:p w14:paraId="1176BC99" w14:textId="77777777" w:rsidR="004A5F37" w:rsidRPr="004A5F37" w:rsidRDefault="004A5F37" w:rsidP="004A5F37">
            <w:r w:rsidRPr="004A5F37">
              <w:rPr>
                <w:b/>
                <w:bCs/>
              </w:rPr>
              <w:t>(-outliers)</w:t>
            </w:r>
          </w:p>
        </w:tc>
        <w:tc>
          <w:tcPr>
            <w:tcW w:w="7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32DED96" w14:textId="77777777" w:rsidR="004A5F37" w:rsidRPr="004A5F37" w:rsidRDefault="004A5F37" w:rsidP="004A5F37">
            <w:pPr>
              <w:jc w:val="center"/>
            </w:pPr>
            <w:r w:rsidRPr="004A5F37">
              <w:rPr>
                <w:b/>
                <w:bCs/>
              </w:rPr>
              <w:t>4.67</w:t>
            </w:r>
          </w:p>
        </w:tc>
        <w:tc>
          <w:tcPr>
            <w:tcW w:w="9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4004937" w14:textId="77777777" w:rsidR="004A5F37" w:rsidRPr="004A5F37" w:rsidRDefault="004A5F37" w:rsidP="004A5F37">
            <w:pPr>
              <w:jc w:val="center"/>
            </w:pPr>
            <w:r w:rsidRPr="004A5F37">
              <w:rPr>
                <w:b/>
                <w:bCs/>
              </w:rPr>
              <w:t>4.49</w:t>
            </w:r>
          </w:p>
        </w:tc>
        <w:tc>
          <w:tcPr>
            <w:tcW w:w="549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A05A5E2" w14:textId="77777777" w:rsidR="004A5F37" w:rsidRPr="004A5F37" w:rsidRDefault="004A5F37" w:rsidP="004A5F37">
            <w:pPr>
              <w:jc w:val="center"/>
              <w:rPr>
                <w:b/>
                <w:bCs/>
              </w:rPr>
            </w:pPr>
          </w:p>
        </w:tc>
      </w:tr>
      <w:tr w:rsidR="004A5F37" w:rsidRPr="004A5F37" w14:paraId="240AD3AC" w14:textId="77777777" w:rsidTr="004A5F37">
        <w:trPr>
          <w:trHeight w:val="385"/>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F9C49B" w14:textId="77777777" w:rsidR="004A5F37" w:rsidRDefault="004A5F37" w:rsidP="004A5F37">
            <w:pPr>
              <w:rPr>
                <w:b/>
                <w:bCs/>
              </w:rPr>
            </w:pPr>
            <w:r w:rsidRPr="004A5F37">
              <w:rPr>
                <w:b/>
                <w:bCs/>
              </w:rPr>
              <w:t xml:space="preserve">Range </w:t>
            </w:r>
          </w:p>
          <w:p w14:paraId="42F8241B" w14:textId="77777777" w:rsidR="004A5F37" w:rsidRPr="004A5F37" w:rsidRDefault="004A5F37" w:rsidP="004A5F37">
            <w:pPr>
              <w:rPr>
                <w:b/>
                <w:bCs/>
              </w:rPr>
            </w:pPr>
            <w:r w:rsidRPr="004A5F37">
              <w:rPr>
                <w:b/>
                <w:bCs/>
              </w:rPr>
              <w:t>(-outliers)</w:t>
            </w:r>
          </w:p>
        </w:tc>
        <w:tc>
          <w:tcPr>
            <w:tcW w:w="7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48E09AF" w14:textId="77777777" w:rsidR="004A5F37" w:rsidRPr="004A5F37" w:rsidRDefault="004A5F37" w:rsidP="004A5F37">
            <w:pPr>
              <w:jc w:val="center"/>
            </w:pPr>
            <w:r w:rsidRPr="004A5F37">
              <w:rPr>
                <w:b/>
                <w:bCs/>
              </w:rPr>
              <w:t>0.31</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816624E" w14:textId="77777777" w:rsidR="004A5F37" w:rsidRPr="004A5F37" w:rsidRDefault="004A5F37" w:rsidP="004A5F37">
            <w:pPr>
              <w:jc w:val="center"/>
            </w:pPr>
            <w:r w:rsidRPr="004A5F37">
              <w:rPr>
                <w:b/>
                <w:bCs/>
              </w:rPr>
              <w:t>0.29</w:t>
            </w:r>
          </w:p>
        </w:tc>
        <w:tc>
          <w:tcPr>
            <w:tcW w:w="549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2DC61B1C" w14:textId="77777777" w:rsidR="004A5F37" w:rsidRPr="004A5F37" w:rsidRDefault="004A5F37" w:rsidP="004A5F37">
            <w:pPr>
              <w:jc w:val="center"/>
              <w:rPr>
                <w:b/>
                <w:bCs/>
              </w:rPr>
            </w:pPr>
          </w:p>
        </w:tc>
      </w:tr>
    </w:tbl>
    <w:p w14:paraId="4E67206F" w14:textId="545F51EC" w:rsidR="004A5F37" w:rsidRPr="004A5F37" w:rsidRDefault="004A5F37" w:rsidP="004A5F37">
      <w:pPr>
        <w:rPr>
          <w:i/>
        </w:rPr>
      </w:pPr>
      <w:r>
        <w:rPr>
          <w:i/>
        </w:rPr>
        <w:t>Table 1. Sea ice extent estimates for September and the daily minimum extent (5-day runn</w:t>
      </w:r>
      <w:r w:rsidR="000F748A">
        <w:rPr>
          <w:i/>
        </w:rPr>
        <w:t>ing average) from six sources. U</w:t>
      </w:r>
      <w:r>
        <w:rPr>
          <w:i/>
        </w:rPr>
        <w:t>nits are millions of square kilometers.</w:t>
      </w:r>
      <w:r w:rsidR="001A42E1">
        <w:rPr>
          <w:i/>
        </w:rPr>
        <w:t xml:space="preserve"> The (+/-outliers) average removes the highest (Arctic-ROOS) and lowest (JAXA BT) values from the average</w:t>
      </w:r>
      <w:r>
        <w:rPr>
          <w:i/>
        </w:rPr>
        <w:t xml:space="preserve"> </w:t>
      </w:r>
      <w:r w:rsidRPr="004A5F37">
        <w:rPr>
          <w:i/>
        </w:rPr>
        <w:t>*NSIDC SII September estimate is calculated from mont</w:t>
      </w:r>
      <w:r>
        <w:rPr>
          <w:i/>
        </w:rPr>
        <w:t>hly average concentration field; o</w:t>
      </w:r>
      <w:r w:rsidRPr="004A5F37">
        <w:rPr>
          <w:i/>
        </w:rPr>
        <w:t>ther September estimates calculated from average of daily values.</w:t>
      </w:r>
      <w:r w:rsidR="001A42E1">
        <w:rPr>
          <w:i/>
        </w:rPr>
        <w:t xml:space="preserve"> SII = Sea Ice Index, NT = NASA Team, BT = Bootstrap</w:t>
      </w:r>
    </w:p>
    <w:p w14:paraId="65542FF1" w14:textId="77777777" w:rsidR="004A5F37" w:rsidRPr="004A5F37" w:rsidRDefault="004A5F37" w:rsidP="007C0BE5">
      <w:pPr>
        <w:rPr>
          <w:i/>
        </w:rPr>
      </w:pPr>
    </w:p>
    <w:p w14:paraId="6FF578B4" w14:textId="55BD1FAD" w:rsidR="005728D3" w:rsidRDefault="005728D3" w:rsidP="005728D3">
      <w:r>
        <w:t xml:space="preserve">There were 37 pan-Arctic Outlook contributions in August, </w:t>
      </w:r>
      <w:r w:rsidR="00590A7F">
        <w:t>covering</w:t>
      </w:r>
      <w:r>
        <w:t xml:space="preserve"> a range of </w:t>
      </w:r>
      <w:r w:rsidR="00590A7F">
        <w:t>different methodologies</w:t>
      </w:r>
      <w:r>
        <w:t xml:space="preserve">: </w:t>
      </w:r>
      <w:r w:rsidR="00950EFA">
        <w:t xml:space="preserve">(1) </w:t>
      </w:r>
      <w:r>
        <w:t>statistical</w:t>
      </w:r>
      <w:r w:rsidR="00590A7F">
        <w:t xml:space="preserve"> </w:t>
      </w:r>
      <w:r w:rsidR="00950EFA">
        <w:t>methods that rely on historical relationships between extent and other physical parameters, (2)</w:t>
      </w:r>
      <w:r>
        <w:t xml:space="preserve"> dynamical models</w:t>
      </w:r>
      <w:r w:rsidR="00950EFA">
        <w:t>, (3) and heuristic methods such as naïve predictions</w:t>
      </w:r>
      <w:r>
        <w:t xml:space="preserve"> based on trends</w:t>
      </w:r>
      <w:r w:rsidR="00950EFA">
        <w:t xml:space="preserve"> or other </w:t>
      </w:r>
      <w:r>
        <w:t xml:space="preserve">subjective information. The median August estimate was 4.8 million square kilometers, with a quartile range of 4.2 to 5.2 million square kilometers (Figure 3). This was a </w:t>
      </w:r>
      <w:r w:rsidR="007300A2">
        <w:t xml:space="preserve">small </w:t>
      </w:r>
      <w:r>
        <w:t xml:space="preserve">downward adjustment from June and July (5.0, quartile range: 4.4-5.2) and represents an improved estimate relative to the observed extent as the forecast period shortened and information from June and July could be incorporated. However, we note that many contributions did not adjust their estimates for June and/or July. </w:t>
      </w:r>
    </w:p>
    <w:p w14:paraId="15B23F60" w14:textId="77777777" w:rsidR="005728D3" w:rsidRDefault="005728D3" w:rsidP="005728D3"/>
    <w:p w14:paraId="72360017" w14:textId="0094FE93" w:rsidR="005728D3" w:rsidRDefault="005728D3" w:rsidP="00FC2DBA">
      <w:pPr>
        <w:ind w:left="720"/>
      </w:pPr>
      <w:r>
        <w:rPr>
          <w:rFonts w:ascii="Helvetica" w:hAnsi="Helvetica" w:cs="Helvetica"/>
          <w:noProof/>
        </w:rPr>
        <w:drawing>
          <wp:inline distT="0" distB="0" distL="0" distR="0" wp14:anchorId="6C3400B2" wp14:editId="23DA24C4">
            <wp:extent cx="3885540" cy="3950929"/>
            <wp:effectExtent l="0" t="0" r="127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5540" cy="3950929"/>
                    </a:xfrm>
                    <a:prstGeom prst="rect">
                      <a:avLst/>
                    </a:prstGeom>
                    <a:noFill/>
                    <a:ln>
                      <a:noFill/>
                    </a:ln>
                  </pic:spPr>
                </pic:pic>
              </a:graphicData>
            </a:graphic>
          </wp:inline>
        </w:drawing>
      </w:r>
    </w:p>
    <w:p w14:paraId="10272F91" w14:textId="3FC16DF4" w:rsidR="005728D3" w:rsidRPr="005728D3" w:rsidRDefault="005728D3" w:rsidP="005728D3">
      <w:pPr>
        <w:rPr>
          <w:i/>
        </w:rPr>
      </w:pPr>
      <w:r>
        <w:rPr>
          <w:i/>
        </w:rPr>
        <w:t>Figure 3. Distribution of Pan-Arctic Outlook values (August Report) for September 2015 extent.</w:t>
      </w:r>
    </w:p>
    <w:p w14:paraId="37247233" w14:textId="77777777" w:rsidR="005728D3" w:rsidRDefault="005728D3" w:rsidP="005728D3"/>
    <w:p w14:paraId="0C3DDC15" w14:textId="308003CA" w:rsidR="005728D3" w:rsidRDefault="005728D3" w:rsidP="005728D3">
      <w:r>
        <w:t>The median Outlooks performed reasonable well relative to standard baseline metrics of persistence (</w:t>
      </w:r>
      <w:r w:rsidR="00A82108">
        <w:t xml:space="preserve">i.e., </w:t>
      </w:r>
      <w:r w:rsidR="00AF3248">
        <w:t>use 2014 value to estimate 2015</w:t>
      </w:r>
      <w:r>
        <w:t xml:space="preserve">) and trend (extrapolate </w:t>
      </w:r>
      <w:r w:rsidR="00AF3248">
        <w:t xml:space="preserve">the </w:t>
      </w:r>
      <w:r>
        <w:t xml:space="preserve">1979-2014 trend line to </w:t>
      </w:r>
      <w:r w:rsidR="00AF3248">
        <w:t xml:space="preserve">estimate </w:t>
      </w:r>
      <w:r>
        <w:t xml:space="preserve">2015). The median of 4.8 million square kilometers </w:t>
      </w:r>
      <w:r w:rsidR="00246394">
        <w:t xml:space="preserve">was significantly lower than </w:t>
      </w:r>
      <w:r>
        <w:t>the persistence value of 5.28 million square kilometers</w:t>
      </w:r>
      <w:r w:rsidR="00246394">
        <w:t xml:space="preserve">, but </w:t>
      </w:r>
      <w:r>
        <w:t xml:space="preserve">was roughly the same as the </w:t>
      </w:r>
      <w:r w:rsidR="00AF3248">
        <w:t xml:space="preserve">extrapolated </w:t>
      </w:r>
      <w:r>
        <w:t>trend estimate of 4.76 million square kilometers.</w:t>
      </w:r>
      <w:r w:rsidR="00AF3248">
        <w:t xml:space="preserve"> As noted in Stroeve et al. (2014), the Outlook </w:t>
      </w:r>
      <w:r w:rsidR="00A11467">
        <w:t xml:space="preserve">predictions </w:t>
      </w:r>
      <w:r w:rsidR="00AF3248">
        <w:t>tend to better</w:t>
      </w:r>
      <w:r w:rsidR="00A11467">
        <w:t xml:space="preserve"> match the observations</w:t>
      </w:r>
      <w:r w:rsidR="00AF3248">
        <w:t xml:space="preserve"> when the observed extent is near the trend line (Figure 4).</w:t>
      </w:r>
      <w:r w:rsidR="006D3671">
        <w:t xml:space="preserve"> Thus the good performance this year does not necessarily indicate an improvement in skill but rather an easier year to predict</w:t>
      </w:r>
      <w:r w:rsidR="001C14EA">
        <w:t xml:space="preserve"> as it coincides with the forced trend</w:t>
      </w:r>
      <w:r w:rsidR="006D3671">
        <w:t>.</w:t>
      </w:r>
    </w:p>
    <w:p w14:paraId="6A9043F6" w14:textId="77777777" w:rsidR="002F14A0" w:rsidRDefault="002F14A0" w:rsidP="005728D3"/>
    <w:p w14:paraId="1C234DF4" w14:textId="185C46BB" w:rsidR="007C0BE5" w:rsidRDefault="00391CAF">
      <w:r>
        <w:rPr>
          <w:noProof/>
        </w:rPr>
        <w:drawing>
          <wp:inline distT="0" distB="0" distL="0" distR="0" wp14:anchorId="271239EB" wp14:editId="5A800820">
            <wp:extent cx="5373017" cy="3680257"/>
            <wp:effectExtent l="0" t="0" r="1206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t_trend_1979-2015_walt.pdf"/>
                    <pic:cNvPicPr/>
                  </pic:nvPicPr>
                  <pic:blipFill rotWithShape="1">
                    <a:blip r:embed="rId14">
                      <a:extLst>
                        <a:ext uri="{28A0092B-C50C-407E-A947-70E740481C1C}">
                          <a14:useLocalDpi xmlns:a14="http://schemas.microsoft.com/office/drawing/2010/main" val="0"/>
                        </a:ext>
                      </a:extLst>
                    </a:blip>
                    <a:srcRect l="3291" t="10910" r="9938" b="12175"/>
                    <a:stretch/>
                  </pic:blipFill>
                  <pic:spPr bwMode="auto">
                    <a:xfrm>
                      <a:off x="0" y="0"/>
                      <a:ext cx="5374835" cy="3681503"/>
                    </a:xfrm>
                    <a:prstGeom prst="rect">
                      <a:avLst/>
                    </a:prstGeom>
                    <a:ln>
                      <a:noFill/>
                    </a:ln>
                    <a:extLst>
                      <a:ext uri="{53640926-AAD7-44d8-BBD7-CCE9431645EC}">
                        <a14:shadowObscured xmlns:a14="http://schemas.microsoft.com/office/drawing/2010/main"/>
                      </a:ext>
                    </a:extLst>
                  </pic:spPr>
                </pic:pic>
              </a:graphicData>
            </a:graphic>
          </wp:inline>
        </w:drawing>
      </w:r>
    </w:p>
    <w:p w14:paraId="7BDA4E79" w14:textId="575AE991" w:rsidR="0072072A" w:rsidRPr="0072072A" w:rsidRDefault="0072072A">
      <w:pPr>
        <w:rPr>
          <w:i/>
        </w:rPr>
      </w:pPr>
      <w:r>
        <w:rPr>
          <w:i/>
        </w:rPr>
        <w:t>Figure 4. Departures of September sea ice extent from the linear trend line as calculated over the period 1979-2015. Particularly large positive (1996</w:t>
      </w:r>
      <w:r w:rsidR="00391CAF">
        <w:rPr>
          <w:i/>
        </w:rPr>
        <w:t>, red</w:t>
      </w:r>
      <w:r>
        <w:rPr>
          <w:i/>
        </w:rPr>
        <w:t>) and negative (2007 and 201</w:t>
      </w:r>
      <w:r w:rsidR="00391CAF">
        <w:rPr>
          <w:i/>
        </w:rPr>
        <w:t>2, blue</w:t>
      </w:r>
      <w:r>
        <w:rPr>
          <w:i/>
        </w:rPr>
        <w:t xml:space="preserve">) departures </w:t>
      </w:r>
      <w:r w:rsidR="00391CAF">
        <w:rPr>
          <w:i/>
        </w:rPr>
        <w:t>are highlighted.</w:t>
      </w:r>
    </w:p>
    <w:p w14:paraId="01017F5B" w14:textId="77777777" w:rsidR="0072072A" w:rsidRDefault="0072072A"/>
    <w:p w14:paraId="5F13A18B" w14:textId="2EAB2983" w:rsidR="000E073B" w:rsidRDefault="000E073B">
      <w:r>
        <w:t xml:space="preserve">Splitting the </w:t>
      </w:r>
      <w:r w:rsidR="00AB5E0B">
        <w:t xml:space="preserve">contributions by method indicates little changes in </w:t>
      </w:r>
      <w:r w:rsidR="00950EFA">
        <w:t xml:space="preserve">predictions </w:t>
      </w:r>
      <w:r w:rsidR="00AB5E0B">
        <w:t>over the three months (again, many contributions did not update their analysis from June) (Figure 5). The heuristic and statistical methods did converge toward the final observed value in August, while the models changed only a small amount and the contributions from the mixed methods actually moved diverged from the September</w:t>
      </w:r>
      <w:r w:rsidR="00246394">
        <w:t xml:space="preserve"> value</w:t>
      </w:r>
      <w:r w:rsidR="00AB5E0B">
        <w:t xml:space="preserve">. The small model change may be due to most models not being reinitialized and resubmitting June estimates. The poor performance of the mixed method may be simply due to the low number of submissions (only 10 total over the three months). </w:t>
      </w:r>
    </w:p>
    <w:p w14:paraId="115E9C26" w14:textId="136738AB" w:rsidR="000E073B" w:rsidRDefault="000E073B">
      <w:r>
        <w:rPr>
          <w:rFonts w:ascii="Helvetica" w:hAnsi="Helvetica" w:cs="Helvetica"/>
          <w:noProof/>
        </w:rPr>
        <w:drawing>
          <wp:inline distT="0" distB="0" distL="0" distR="0" wp14:anchorId="0E32B212" wp14:editId="41974779">
            <wp:extent cx="5489479" cy="3994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9479" cy="3994912"/>
                    </a:xfrm>
                    <a:prstGeom prst="rect">
                      <a:avLst/>
                    </a:prstGeom>
                    <a:noFill/>
                    <a:ln>
                      <a:noFill/>
                    </a:ln>
                  </pic:spPr>
                </pic:pic>
              </a:graphicData>
            </a:graphic>
          </wp:inline>
        </w:drawing>
      </w:r>
    </w:p>
    <w:p w14:paraId="317F823A" w14:textId="032FD2B8" w:rsidR="0072072A" w:rsidRDefault="00573CDF">
      <w:r>
        <w:rPr>
          <w:i/>
          <w:iCs/>
        </w:rPr>
        <w:t>Figure 5</w:t>
      </w:r>
      <w:r w:rsidRPr="00573CDF">
        <w:rPr>
          <w:i/>
          <w:iCs/>
        </w:rPr>
        <w:t>. Distributions of June, July, and August 2015 Outlook contributions as a series of box plots, broken down by general type of method. The box color depicts contribution method with the number below indicating total number of contributions by method over the three months. The individual boxes for each method represent, from left to right, each month of June, July, and August. Figure courtesy of Larry Hamilton.</w:t>
      </w:r>
    </w:p>
    <w:p w14:paraId="75B300E6" w14:textId="77777777" w:rsidR="00573CDF" w:rsidRDefault="00573CDF"/>
    <w:p w14:paraId="408F0D13" w14:textId="154E9974" w:rsidR="00A11467" w:rsidRPr="00A11467" w:rsidRDefault="00A11467" w:rsidP="00A11467">
      <w:r w:rsidRPr="00A11467">
        <w:t>The continual evolution of forecasting systems and incomplete submission for all lead times means that generalizations are difficult to make. There is substantial error va</w:t>
      </w:r>
      <w:r>
        <w:t>riance within each of the above-</w:t>
      </w:r>
      <w:r w:rsidRPr="00A11467">
        <w:t xml:space="preserve">mentioned Outlook groups perhaps because the differences in the details of techniques within each group can be considerable. However, some individual forecasts/projections tend to be more consistent than others, at least within the past few years (when the number of contributions has increased; see Figure </w:t>
      </w:r>
      <w:r w:rsidR="006269E9">
        <w:t xml:space="preserve">6 </w:t>
      </w:r>
      <w:r w:rsidRPr="00A11467">
        <w:t xml:space="preserve">below). While the top four performers in August 2015 were statistical methods, if we look at performance over time, the four best modeling efforts would have provided better performance than the four top statistical methods. Note also that the top five performers in Figure </w:t>
      </w:r>
      <w:r>
        <w:t>6</w:t>
      </w:r>
      <w:r w:rsidRPr="00A11467">
        <w:t xml:space="preserve"> are based on spatially explicit information rather than prediction of a single extent number. However, as has been stated our analysis is incomplete and limited by the format of the SIO. A more systematic approach to forecasting evaluation, using reproducible methods, is needed if we are to advance.</w:t>
      </w:r>
    </w:p>
    <w:p w14:paraId="4AF5648C" w14:textId="77777777" w:rsidR="00A11467" w:rsidRPr="00A11467" w:rsidRDefault="00A11467" w:rsidP="00A11467"/>
    <w:p w14:paraId="431F361C" w14:textId="77777777" w:rsidR="00A11467" w:rsidRPr="00A11467" w:rsidRDefault="00A11467" w:rsidP="00A11467"/>
    <w:p w14:paraId="1F6BB58D" w14:textId="77777777" w:rsidR="00A11467" w:rsidRPr="00A11467" w:rsidRDefault="00A11467" w:rsidP="00A11467">
      <w:r w:rsidRPr="00A11467">
        <w:rPr>
          <w:noProof/>
        </w:rPr>
        <w:drawing>
          <wp:inline distT="0" distB="0" distL="0" distR="0" wp14:anchorId="507B24E3" wp14:editId="1F42F5FA">
            <wp:extent cx="5490210" cy="2745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g_13_15_models_sipn_sea_ic_typ.eps"/>
                    <pic:cNvPicPr/>
                  </pic:nvPicPr>
                  <pic:blipFill>
                    <a:blip r:embed="rId16">
                      <a:extLst>
                        <a:ext uri="{28A0092B-C50C-407E-A947-70E740481C1C}">
                          <a14:useLocalDpi xmlns:a14="http://schemas.microsoft.com/office/drawing/2010/main" val="0"/>
                        </a:ext>
                      </a:extLst>
                    </a:blip>
                    <a:stretch>
                      <a:fillRect/>
                    </a:stretch>
                  </pic:blipFill>
                  <pic:spPr>
                    <a:xfrm>
                      <a:off x="0" y="0"/>
                      <a:ext cx="5490210" cy="2745105"/>
                    </a:xfrm>
                    <a:prstGeom prst="rect">
                      <a:avLst/>
                    </a:prstGeom>
                  </pic:spPr>
                </pic:pic>
              </a:graphicData>
            </a:graphic>
          </wp:inline>
        </w:drawing>
      </w:r>
    </w:p>
    <w:p w14:paraId="0220B2D9" w14:textId="77777777" w:rsidR="00A11467" w:rsidRPr="00A11467" w:rsidRDefault="00A11467" w:rsidP="00A11467"/>
    <w:p w14:paraId="3B79F364" w14:textId="0AF55262" w:rsidR="00A11467" w:rsidRPr="00A11467" w:rsidRDefault="00A11467" w:rsidP="00A11467">
      <w:pPr>
        <w:rPr>
          <w:i/>
        </w:rPr>
      </w:pPr>
      <w:r w:rsidRPr="00A11467">
        <w:rPr>
          <w:i/>
        </w:rPr>
        <w:t xml:space="preserve">Figure </w:t>
      </w:r>
      <w:r>
        <w:rPr>
          <w:i/>
        </w:rPr>
        <w:t>6</w:t>
      </w:r>
      <w:r w:rsidR="004D4971">
        <w:rPr>
          <w:i/>
        </w:rPr>
        <w:t>.</w:t>
      </w:r>
      <w:r w:rsidRPr="00A11467">
        <w:rPr>
          <w:i/>
        </w:rPr>
        <w:t xml:space="preserve"> Performance of individual contributions for at least two out of the last three years forecasting September mean extent made in early </w:t>
      </w:r>
      <w:r>
        <w:rPr>
          <w:i/>
        </w:rPr>
        <w:t>August. Contributions are color-</w:t>
      </w:r>
      <w:r w:rsidRPr="00A11467">
        <w:rPr>
          <w:i/>
        </w:rPr>
        <w:t>coded as follows – Black: statistical, Pink: coupled atmosphere-ice-ocean models, Red: ice-ocean models, Green: heuristic methods.</w:t>
      </w:r>
    </w:p>
    <w:p w14:paraId="6D891F9F" w14:textId="77777777" w:rsidR="00A11467" w:rsidRDefault="00A11467"/>
    <w:p w14:paraId="6DE7B7F5" w14:textId="77777777" w:rsidR="00A11467" w:rsidRDefault="00A11467"/>
    <w:p w14:paraId="319E2490" w14:textId="5476488B" w:rsidR="00573CDF" w:rsidRDefault="00C70CDA">
      <w:r>
        <w:rPr>
          <w:b/>
        </w:rPr>
        <w:t xml:space="preserve">### </w:t>
      </w:r>
      <w:r w:rsidR="008D30E5">
        <w:rPr>
          <w:b/>
        </w:rPr>
        <w:t xml:space="preserve">Review </w:t>
      </w:r>
      <w:r w:rsidR="00573CDF">
        <w:rPr>
          <w:b/>
        </w:rPr>
        <w:t xml:space="preserve">of Arctic </w:t>
      </w:r>
      <w:r w:rsidR="008D30E5">
        <w:rPr>
          <w:b/>
        </w:rPr>
        <w:t xml:space="preserve">2015 </w:t>
      </w:r>
      <w:r w:rsidR="00573CDF">
        <w:rPr>
          <w:b/>
        </w:rPr>
        <w:t>Summer Conditions</w:t>
      </w:r>
    </w:p>
    <w:p w14:paraId="2F848919" w14:textId="77777777" w:rsidR="00194CE8" w:rsidRDefault="00194CE8"/>
    <w:p w14:paraId="38964BD3" w14:textId="25EDD5CB" w:rsidR="00803978" w:rsidRDefault="00194CE8">
      <w:r>
        <w:t>The summer sea ice retreat began earlier than normal with the maximum</w:t>
      </w:r>
      <w:r w:rsidR="00A11467">
        <w:t xml:space="preserve"> (winter)</w:t>
      </w:r>
      <w:r>
        <w:t xml:space="preserve"> extent occurring about two weeks early on</w:t>
      </w:r>
      <w:r w:rsidR="00EE7082">
        <w:t xml:space="preserve"> 25 February. (See: [NSIDC Arctic Sea Ice News &amp; Analysis, 19 March 2015.](http://nsidc.org/arcticseaicenews/2015/03/2015-maximum-lowest-on-record)</w:t>
      </w:r>
      <w:r>
        <w:t xml:space="preserve"> It was also the lowest maximum extent in the satellite record. However, the melt season overall got off to a relatively slow start. May and June temperatures were near or below average (Figure </w:t>
      </w:r>
      <w:r w:rsidR="00A11467">
        <w:t>7</w:t>
      </w:r>
      <w:r>
        <w:t>)</w:t>
      </w:r>
      <w:r w:rsidR="00B3047A">
        <w:t xml:space="preserve"> and extent declined at average or even below average rates through the end of June</w:t>
      </w:r>
      <w:r>
        <w:t xml:space="preserve">. </w:t>
      </w:r>
      <w:r w:rsidR="00246394">
        <w:t>In particular, melt started later than normal in Baffin Bay and ice lingered longer than usual into the summer. However, in some regions warm conditions were experienced. For example, Barrow, Alaska experienced its warmest May on record and snow disappeared by May 28, the second earliest date since records began 73 years ago. This led to surface melt beginning a month earlier than normal in the southern Beaufort Sea. The Kara Sea also experienced early melt onset. Sea ice in both the Beaufort and Kara regio</w:t>
      </w:r>
      <w:r w:rsidR="00EE7082">
        <w:t>ns opened up relatively early. (S</w:t>
      </w:r>
      <w:r w:rsidR="00246394">
        <w:t>ee</w:t>
      </w:r>
      <w:r w:rsidR="00EE7082">
        <w:t>: NSIDC [Arctic Sea Ice News &amp; Analysis, 5 August 2015.](</w:t>
      </w:r>
      <w:r w:rsidR="00EE7082" w:rsidRPr="00EE7082">
        <w:t>http://nsidc.org/arctics</w:t>
      </w:r>
      <w:r w:rsidR="00EE7082">
        <w:t>eaicenews/2015/08/open-and-shut)</w:t>
      </w:r>
      <w:r w:rsidR="00246394">
        <w:t xml:space="preserve"> </w:t>
      </w:r>
    </w:p>
    <w:p w14:paraId="6874FC9D" w14:textId="77777777" w:rsidR="00803978" w:rsidRDefault="00803978"/>
    <w:p w14:paraId="0A8C3E01" w14:textId="09296D19" w:rsidR="00194CE8" w:rsidRDefault="00803978">
      <w:r>
        <w:t>Following the relatively cool May and June, the Arctic experienced</w:t>
      </w:r>
      <w:r w:rsidR="00194CE8">
        <w:t xml:space="preserve"> one of the warmest Julys on record, which </w:t>
      </w:r>
      <w:r w:rsidR="00B3047A">
        <w:t xml:space="preserve">led to rapid ice loss through the month. </w:t>
      </w:r>
      <w:r w:rsidR="0059627D">
        <w:t>The warm July was likely related to higher than normal sea level pressure over the central Arctic during the month</w:t>
      </w:r>
      <w:r w:rsidR="00A11467">
        <w:t xml:space="preserve"> (Figure 8)</w:t>
      </w:r>
      <w:r w:rsidR="0059627D">
        <w:t>, which indicates relatively clearer skies (and more incoming solar radiation). The high pressure over the Arctic was accompanied by lower pressure o</w:t>
      </w:r>
      <w:r w:rsidR="007C35C3">
        <w:t>ver northern Eurasia. This</w:t>
      </w:r>
      <w:r w:rsidR="0059627D">
        <w:t xml:space="preserve"> pattern helps funnel warm air into the Arctic from the south and </w:t>
      </w:r>
      <w:r w:rsidR="007C35C3">
        <w:t>compact sea ice into a smaller area</w:t>
      </w:r>
      <w:r w:rsidR="0059627D">
        <w:t>. A very similar pattern characterized much of the 2007 summer.</w:t>
      </w:r>
      <w:r>
        <w:t xml:space="preserve"> The rapid ice loss continued well into August and for a brief time, it appeared that 2015 might surpass 2012. However, extent loss slowed considerably in late August and into September.</w:t>
      </w:r>
    </w:p>
    <w:p w14:paraId="27790647" w14:textId="77777777" w:rsidR="00194CE8" w:rsidRDefault="00194CE8"/>
    <w:p w14:paraId="14B86694" w14:textId="27C4DD9C" w:rsidR="00194CE8" w:rsidRDefault="00194CE8">
      <w:r>
        <w:rPr>
          <w:noProof/>
        </w:rPr>
        <w:drawing>
          <wp:inline distT="0" distB="0" distL="0" distR="0" wp14:anchorId="46766BAF" wp14:editId="5BF8389C">
            <wp:extent cx="5490210" cy="2726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airtemp_slater.png"/>
                    <pic:cNvPicPr/>
                  </pic:nvPicPr>
                  <pic:blipFill>
                    <a:blip r:embed="rId17">
                      <a:extLst>
                        <a:ext uri="{28A0092B-C50C-407E-A947-70E740481C1C}">
                          <a14:useLocalDpi xmlns:a14="http://schemas.microsoft.com/office/drawing/2010/main" val="0"/>
                        </a:ext>
                      </a:extLst>
                    </a:blip>
                    <a:stretch>
                      <a:fillRect/>
                    </a:stretch>
                  </pic:blipFill>
                  <pic:spPr>
                    <a:xfrm>
                      <a:off x="0" y="0"/>
                      <a:ext cx="5490210" cy="2726055"/>
                    </a:xfrm>
                    <a:prstGeom prst="rect">
                      <a:avLst/>
                    </a:prstGeom>
                  </pic:spPr>
                </pic:pic>
              </a:graphicData>
            </a:graphic>
          </wp:inline>
        </w:drawing>
      </w:r>
    </w:p>
    <w:p w14:paraId="68F2ABEE" w14:textId="6EC9DC9F" w:rsidR="00194CE8" w:rsidRDefault="00194CE8">
      <w:pPr>
        <w:rPr>
          <w:i/>
        </w:rPr>
      </w:pPr>
      <w:r w:rsidRPr="00194CE8">
        <w:rPr>
          <w:i/>
        </w:rPr>
        <w:t xml:space="preserve">Figure </w:t>
      </w:r>
      <w:r w:rsidR="00A11467">
        <w:rPr>
          <w:i/>
        </w:rPr>
        <w:t>7.</w:t>
      </w:r>
      <w:r w:rsidRPr="00194CE8">
        <w:rPr>
          <w:i/>
        </w:rPr>
        <w:t xml:space="preserve"> Monthly 925 mb level air temperatures over the Arctic Ocean, ranked according to year from coldest (blue) to warmest (red). The 2015 ranking for each month is in yellow.</w:t>
      </w:r>
    </w:p>
    <w:p w14:paraId="3E0682A6" w14:textId="77777777" w:rsidR="00052DCD" w:rsidRDefault="00052DCD">
      <w:pPr>
        <w:rPr>
          <w:i/>
        </w:rPr>
      </w:pPr>
    </w:p>
    <w:p w14:paraId="5A49F80F" w14:textId="38D40EC2" w:rsidR="00052DCD" w:rsidRDefault="00052DCD">
      <w:r>
        <w:rPr>
          <w:noProof/>
        </w:rPr>
        <w:drawing>
          <wp:inline distT="0" distB="0" distL="0" distR="0" wp14:anchorId="3A46F92D" wp14:editId="32A85488">
            <wp:extent cx="3851770" cy="4122783"/>
            <wp:effectExtent l="0" t="857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_Jul.pdf"/>
                    <pic:cNvPicPr/>
                  </pic:nvPicPr>
                  <pic:blipFill rotWithShape="1">
                    <a:blip r:embed="rId18">
                      <a:extLst>
                        <a:ext uri="{28A0092B-C50C-407E-A947-70E740481C1C}">
                          <a14:useLocalDpi xmlns:a14="http://schemas.microsoft.com/office/drawing/2010/main" val="0"/>
                        </a:ext>
                      </a:extLst>
                    </a:blip>
                    <a:srcRect l="4" b="16586"/>
                    <a:stretch/>
                  </pic:blipFill>
                  <pic:spPr bwMode="auto">
                    <a:xfrm rot="5400000">
                      <a:off x="0" y="0"/>
                      <a:ext cx="3852196" cy="4123239"/>
                    </a:xfrm>
                    <a:prstGeom prst="rect">
                      <a:avLst/>
                    </a:prstGeom>
                    <a:ln>
                      <a:noFill/>
                    </a:ln>
                    <a:extLst>
                      <a:ext uri="{53640926-AAD7-44d8-BBD7-CCE9431645EC}">
                        <a14:shadowObscured xmlns:a14="http://schemas.microsoft.com/office/drawing/2010/main"/>
                      </a:ext>
                    </a:extLst>
                  </pic:spPr>
                </pic:pic>
              </a:graphicData>
            </a:graphic>
          </wp:inline>
        </w:drawing>
      </w:r>
    </w:p>
    <w:p w14:paraId="462F6FF3" w14:textId="5121A703" w:rsidR="00052DCD" w:rsidRPr="007C35C3" w:rsidRDefault="00052DCD">
      <w:pPr>
        <w:rPr>
          <w:i/>
        </w:rPr>
      </w:pPr>
      <w:r w:rsidRPr="007C35C3">
        <w:rPr>
          <w:i/>
        </w:rPr>
        <w:t xml:space="preserve">Figure </w:t>
      </w:r>
      <w:r w:rsidR="00A11467">
        <w:rPr>
          <w:i/>
        </w:rPr>
        <w:t>8</w:t>
      </w:r>
      <w:r w:rsidRPr="007C35C3">
        <w:rPr>
          <w:i/>
        </w:rPr>
        <w:t>. Sea lev</w:t>
      </w:r>
      <w:r w:rsidR="007C35C3" w:rsidRPr="007C35C3">
        <w:rPr>
          <w:i/>
        </w:rPr>
        <w:t>el pressure for July 2015. NCEP/NCAR Reanalysis from the NOAA/ESRL Physical Sciences Division.</w:t>
      </w:r>
    </w:p>
    <w:p w14:paraId="7EBFA6F7" w14:textId="77777777" w:rsidR="00052DCD" w:rsidRDefault="00052DCD"/>
    <w:p w14:paraId="28C05CB8" w14:textId="13371D15" w:rsidR="00631285" w:rsidRDefault="0055227D">
      <w:r>
        <w:t>The year began with considerable multi-year ice in the Beaufort and Chukchi seas, a</w:t>
      </w:r>
      <w:r w:rsidR="00F041ED">
        <w:t xml:space="preserve">s indicated by sea ice age data. </w:t>
      </w:r>
      <w:r>
        <w:t>(</w:t>
      </w:r>
      <w:r w:rsidR="00F041ED">
        <w:t>S</w:t>
      </w:r>
      <w:r w:rsidR="00803978">
        <w:t>ee</w:t>
      </w:r>
      <w:r w:rsidR="00F041ED">
        <w:t>: [NSIDC Arctic Sea Ice News &amp; Analysis, 6 October 2015</w:t>
      </w:r>
      <w:r w:rsidR="00CA0383">
        <w:t>.</w:t>
      </w:r>
      <w:r w:rsidR="00F041ED">
        <w:t>](</w:t>
      </w:r>
      <w:r w:rsidR="00CA0383" w:rsidRPr="00CA0383">
        <w:t>http://nsidc.org/arcticseaicenews/201</w:t>
      </w:r>
      <w:r w:rsidR="00CA0383">
        <w:t>5/10/2015-melt-season-in-review)</w:t>
      </w:r>
      <w:r w:rsidR="00803978">
        <w:t xml:space="preserve"> </w:t>
      </w:r>
      <w:r>
        <w:t>However, much of the older ice in this region melted over the summer, similar to many summers over the past decade.</w:t>
      </w:r>
    </w:p>
    <w:p w14:paraId="4F4A1EA3" w14:textId="77777777" w:rsidR="007675D3" w:rsidRDefault="007675D3"/>
    <w:p w14:paraId="75606280" w14:textId="58C9EACA" w:rsidR="007675D3" w:rsidRDefault="00C70CDA" w:rsidP="007675D3">
      <w:pPr>
        <w:rPr>
          <w:b/>
        </w:rPr>
      </w:pPr>
      <w:r>
        <w:rPr>
          <w:b/>
        </w:rPr>
        <w:t xml:space="preserve">### </w:t>
      </w:r>
      <w:r w:rsidR="007675D3" w:rsidRPr="007675D3">
        <w:rPr>
          <w:b/>
        </w:rPr>
        <w:t>Regional Contributions</w:t>
      </w:r>
    </w:p>
    <w:p w14:paraId="55412F9B" w14:textId="77777777" w:rsidR="00C70CDA" w:rsidRPr="007675D3" w:rsidRDefault="00C70CDA" w:rsidP="007675D3"/>
    <w:p w14:paraId="0DAFB466" w14:textId="6694887C" w:rsidR="007675D3" w:rsidRPr="007675D3" w:rsidRDefault="007675D3" w:rsidP="007675D3">
      <w:r w:rsidRPr="007675D3">
        <w:t xml:space="preserve">Four groups submitted regional contributions of sea ice extent probability (SIP) for the June outlook (NASA, NRL, UCL and MetOffice), two groups for the July outlook (NCAR, NRL), and three groups for the August outlook (Slater, NRL and MetOffice). All models apart from Slater are dynamical models, whereas Slater is a statistical model. </w:t>
      </w:r>
      <w:r>
        <w:t>Below in Figure 9</w:t>
      </w:r>
      <w:r w:rsidRPr="007675D3">
        <w:t xml:space="preserve"> we show the forecasted SIPs with the observed September 2</w:t>
      </w:r>
      <w:r>
        <w:t>015 sea ice edge and in Figure 10</w:t>
      </w:r>
      <w:r w:rsidRPr="007675D3">
        <w:t xml:space="preserve"> the Brier scores from each forecast and the multi-model mean. We also show the SIP and Brier score from a statistical forecast obtained by extending the 1979-2014 linear trend at each grid point.</w:t>
      </w:r>
    </w:p>
    <w:p w14:paraId="28A8761D" w14:textId="43DA19B5" w:rsidR="007675D3" w:rsidRPr="007675D3" w:rsidRDefault="007675D3" w:rsidP="007675D3">
      <w:r w:rsidRPr="007675D3">
        <w:t>In both plots, we break down the forecast submissions into the earliest (June call) and latest (August call) forecasts. Fr</w:t>
      </w:r>
      <w:r>
        <w:t>om visual inspection of Figure 9</w:t>
      </w:r>
      <w:r w:rsidRPr="007675D3">
        <w:t xml:space="preserve">, an improvement in August forecast SIPs relative to June forecast SIPs can be discerned. The model-mean June SIP forecast shows very high (low) SIPs in the Beaufort Sea (Laptev/Kara), which are partly corrected in the model-mean August SIP forecast. The improvement in the model-mean August SIP forecast is confirmed by the Brier scores in Figure </w:t>
      </w:r>
      <w:r>
        <w:t>10</w:t>
      </w:r>
      <w:r w:rsidRPr="007675D3">
        <w:t xml:space="preserve"> (lower Brier scores represent a more accurate forecast).  Another interesting result is that the multi-model mean forecast for each call is more accurate than all individual model forecasts for the same call. As in 2014, the August statistical forecast of Slater shows a high degree of skill. We also produce a statistical linear forecast of SIP by taking the sea ice extent at each grid cell (1 for sea ice concentration &gt; 0.15, 0 for sea ice concentration &lt; 0.15), fitting a line of best fit over 1979-2014 and extrapolating the fit to 2015. This forecast shows very good skill, which is not too surprising considering that the total 2015 extent was very close to the linear fit (see Figure 1 above).</w:t>
      </w:r>
    </w:p>
    <w:p w14:paraId="61C7EDD5" w14:textId="77777777" w:rsidR="007675D3" w:rsidRPr="007675D3" w:rsidRDefault="007675D3" w:rsidP="007675D3"/>
    <w:p w14:paraId="4DFBE02A" w14:textId="77777777" w:rsidR="007675D3" w:rsidRPr="007675D3" w:rsidRDefault="007675D3" w:rsidP="007675D3">
      <w:r w:rsidRPr="007675D3">
        <w:rPr>
          <w:noProof/>
        </w:rPr>
        <w:drawing>
          <wp:inline distT="0" distB="0" distL="0" distR="0" wp14:anchorId="20C5E5E2" wp14:editId="6310DE26">
            <wp:extent cx="5486400" cy="3117850"/>
            <wp:effectExtent l="0" t="0" r="0" b="6350"/>
            <wp:docPr id="2" name="Picture 2" descr="plots/sips_2015_obs_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s/sips_2015_obs_contou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17850"/>
                    </a:xfrm>
                    <a:prstGeom prst="rect">
                      <a:avLst/>
                    </a:prstGeom>
                    <a:noFill/>
                    <a:ln>
                      <a:noFill/>
                    </a:ln>
                  </pic:spPr>
                </pic:pic>
              </a:graphicData>
            </a:graphic>
          </wp:inline>
        </w:drawing>
      </w:r>
    </w:p>
    <w:p w14:paraId="52D398A7" w14:textId="1D572E68" w:rsidR="007675D3" w:rsidRPr="007675D3" w:rsidRDefault="007675D3" w:rsidP="007675D3">
      <w:pPr>
        <w:rPr>
          <w:i/>
        </w:rPr>
      </w:pPr>
      <w:r>
        <w:rPr>
          <w:i/>
        </w:rPr>
        <w:t>Figure 9</w:t>
      </w:r>
      <w:r w:rsidRPr="007675D3">
        <w:rPr>
          <w:i/>
        </w:rPr>
        <w:t>. Sea Ice Probability (SIP) for the 4 models from June call, 3 models from August call, model means, and linear forecast SIP. The black contours in the panels indicate the September 2015 sea ice edge, while the month labels indicate initialization times for the different models.</w:t>
      </w:r>
    </w:p>
    <w:p w14:paraId="1A942001" w14:textId="77777777" w:rsidR="007675D3" w:rsidRPr="007675D3" w:rsidRDefault="007675D3" w:rsidP="007675D3"/>
    <w:p w14:paraId="3F9C77F7" w14:textId="77777777" w:rsidR="007675D3" w:rsidRPr="007675D3" w:rsidRDefault="007675D3" w:rsidP="007675D3">
      <w:r w:rsidRPr="007675D3">
        <w:rPr>
          <w:noProof/>
        </w:rPr>
        <w:drawing>
          <wp:inline distT="0" distB="0" distL="0" distR="0" wp14:anchorId="192749D9" wp14:editId="1348CED8">
            <wp:extent cx="5486400" cy="3117850"/>
            <wp:effectExtent l="0" t="0" r="0" b="6350"/>
            <wp:docPr id="12" name="Picture 12" descr="plots/brier_scores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s/brier_scores_20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117850"/>
                    </a:xfrm>
                    <a:prstGeom prst="rect">
                      <a:avLst/>
                    </a:prstGeom>
                    <a:noFill/>
                    <a:ln>
                      <a:noFill/>
                    </a:ln>
                  </pic:spPr>
                </pic:pic>
              </a:graphicData>
            </a:graphic>
          </wp:inline>
        </w:drawing>
      </w:r>
    </w:p>
    <w:p w14:paraId="70B32202" w14:textId="1A43FAF7" w:rsidR="007675D3" w:rsidRPr="007675D3" w:rsidRDefault="007675D3" w:rsidP="007675D3">
      <w:r>
        <w:rPr>
          <w:i/>
        </w:rPr>
        <w:t>Figure 10</w:t>
      </w:r>
      <w:r w:rsidRPr="007675D3">
        <w:rPr>
          <w:i/>
        </w:rPr>
        <w:t>. Brier scores for all SIP forecasts shown in Figure 8. A value of 0 represents a perfect forecast, and 1 represents an erroneous (zero skill) forecast. The numbers on the x-label of each panel show the Arctic-wide mean Brier score, which is averaged over the Arctic basin, while the month labels indicate initialization times for the different models.</w:t>
      </w:r>
      <w:r w:rsidRPr="007675D3">
        <w:t xml:space="preserve"> </w:t>
      </w:r>
    </w:p>
    <w:p w14:paraId="232C9A6B" w14:textId="77777777" w:rsidR="007675D3" w:rsidRPr="007675D3" w:rsidRDefault="007675D3" w:rsidP="007675D3"/>
    <w:p w14:paraId="012CBFBC" w14:textId="14079515" w:rsidR="007675D3" w:rsidRDefault="007675D3" w:rsidP="007675D3">
      <w:r w:rsidRPr="007675D3">
        <w:t xml:space="preserve">We also received forecasts of </w:t>
      </w:r>
      <w:r>
        <w:t>I</w:t>
      </w:r>
      <w:r w:rsidRPr="007675D3">
        <w:t xml:space="preserve">ce </w:t>
      </w:r>
      <w:r>
        <w:t>F</w:t>
      </w:r>
      <w:r w:rsidRPr="007675D3">
        <w:t xml:space="preserve">ree </w:t>
      </w:r>
      <w:r>
        <w:t>D</w:t>
      </w:r>
      <w:r w:rsidRPr="007675D3">
        <w:t>ates (IFDs) from NRL and NASA GMAO. Below we show the IFDs from the June call</w:t>
      </w:r>
      <w:r>
        <w:t xml:space="preserve"> (Figure 11)</w:t>
      </w:r>
      <w:r w:rsidRPr="007675D3">
        <w:t>. While there are biases in the model forecasts, late IFDs (or even perennial ice) are forecast in the Beaufort and East Siberian seas, and early IFDs are forecast in the Laptev and Kara seas. In this region, the NRL forecast does remarkably well. In Baffin Bay, models forecast an earlier melt than observed.</w:t>
      </w:r>
    </w:p>
    <w:p w14:paraId="3D81EC43" w14:textId="77777777" w:rsidR="007675D3" w:rsidRPr="007675D3" w:rsidRDefault="007675D3" w:rsidP="007675D3"/>
    <w:p w14:paraId="2CC44000" w14:textId="77777777" w:rsidR="007675D3" w:rsidRPr="007675D3" w:rsidRDefault="007675D3" w:rsidP="007675D3">
      <w:r w:rsidRPr="007675D3">
        <w:rPr>
          <w:noProof/>
        </w:rPr>
        <mc:AlternateContent>
          <mc:Choice Requires="wpg">
            <w:drawing>
              <wp:inline distT="0" distB="0" distL="0" distR="0" wp14:anchorId="6B33F31B" wp14:editId="43024D51">
                <wp:extent cx="5490210" cy="4178900"/>
                <wp:effectExtent l="0" t="0" r="0" b="12700"/>
                <wp:docPr id="13" name="Group 1"/>
                <wp:cNvGraphicFramePr/>
                <a:graphic xmlns:a="http://schemas.openxmlformats.org/drawingml/2006/main">
                  <a:graphicData uri="http://schemas.microsoft.com/office/word/2010/wordprocessingGroup">
                    <wpg:wgp>
                      <wpg:cNvGrpSpPr/>
                      <wpg:grpSpPr>
                        <a:xfrm>
                          <a:off x="0" y="0"/>
                          <a:ext cx="5490210" cy="4178900"/>
                          <a:chOff x="0" y="0"/>
                          <a:chExt cx="7561263" cy="5755051"/>
                        </a:xfrm>
                      </wpg:grpSpPr>
                      <pic:pic xmlns:pic="http://schemas.openxmlformats.org/drawingml/2006/picture">
                        <pic:nvPicPr>
                          <pic:cNvPr id="14" name="Picture 14" descr="ifd_gmao_Jundata_2015.eps"/>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876800" y="0"/>
                            <a:ext cx="2684463"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descr="ifd_nrl_Jundata_2015.eps"/>
                          <pic:cNvPicPr>
                            <a:picLocks noChangeAspect="1"/>
                          </pic:cNvPicPr>
                        </pic:nvPicPr>
                        <pic:blipFill>
                          <a:blip r:embed="rId22">
                            <a:extLst>
                              <a:ext uri="{28A0092B-C50C-407E-A947-70E740481C1C}">
                                <a14:useLocalDpi xmlns:a14="http://schemas.microsoft.com/office/drawing/2010/main" val="0"/>
                              </a:ext>
                            </a:extLst>
                          </a:blip>
                          <a:srcRect b="12921"/>
                          <a:stretch>
                            <a:fillRect/>
                          </a:stretch>
                        </pic:blipFill>
                        <pic:spPr bwMode="auto">
                          <a:xfrm>
                            <a:off x="990599" y="1"/>
                            <a:ext cx="2711450" cy="279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descr="ifd_obs_2015.eps"/>
                          <pic:cNvPicPr>
                            <a:picLocks noChangeAspect="1"/>
                          </pic:cNvPicPr>
                        </pic:nvPicPr>
                        <pic:blipFill>
                          <a:blip r:embed="rId23">
                            <a:extLst>
                              <a:ext uri="{28A0092B-C50C-407E-A947-70E740481C1C}">
                                <a14:useLocalDpi xmlns:a14="http://schemas.microsoft.com/office/drawing/2010/main" val="0"/>
                              </a:ext>
                            </a:extLst>
                          </a:blip>
                          <a:srcRect b="13008"/>
                          <a:stretch>
                            <a:fillRect/>
                          </a:stretch>
                        </pic:blipFill>
                        <pic:spPr bwMode="auto">
                          <a:xfrm>
                            <a:off x="990599" y="2690814"/>
                            <a:ext cx="2711450" cy="2789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7"/>
                        <wps:cNvSpPr>
                          <a:spLocks/>
                        </wps:cNvSpPr>
                        <wps:spPr bwMode="auto">
                          <a:xfrm>
                            <a:off x="3890963" y="1"/>
                            <a:ext cx="2205037" cy="30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7855FEB" w14:textId="77777777" w:rsidR="00394674" w:rsidRDefault="00394674" w:rsidP="007675D3">
                              <w:pPr>
                                <w:pStyle w:val="NormalWeb"/>
                              </w:pPr>
                              <w:r>
                                <w:rPr>
                                  <w:rFonts w:asciiTheme="minorHAnsi" w:hAnsi="Calibri" w:cstheme="minorBidi"/>
                                  <w:color w:val="000000" w:themeColor="text1"/>
                                  <w:kern w:val="24"/>
                                  <w:sz w:val="28"/>
                                  <w:szCs w:val="28"/>
                                </w:rPr>
                                <w:t xml:space="preserve">Cullather / NASA </w:t>
                              </w:r>
                            </w:p>
                            <w:p w14:paraId="02BD9C4E" w14:textId="77777777" w:rsidR="00394674" w:rsidRDefault="00394674" w:rsidP="007675D3">
                              <w:pPr>
                                <w:pStyle w:val="NormalWeb"/>
                              </w:pPr>
                              <w:r>
                                <w:rPr>
                                  <w:rFonts w:asciiTheme="minorHAnsi" w:hAnsi="Calibri" w:cstheme="minorBidi"/>
                                  <w:color w:val="000000" w:themeColor="text1"/>
                                  <w:kern w:val="24"/>
                                  <w:sz w:val="28"/>
                                  <w:szCs w:val="28"/>
                                </w:rPr>
                                <w:t>GMAO</w:t>
                              </w:r>
                            </w:p>
                          </w:txbxContent>
                        </wps:txbx>
                        <wps:bodyPr lIns="0" tIns="0" rIns="39200" bIns="0"/>
                      </wps:wsp>
                      <wps:wsp>
                        <wps:cNvPr id="18" name="Rectangle 18"/>
                        <wps:cNvSpPr>
                          <a:spLocks/>
                        </wps:cNvSpPr>
                        <wps:spPr bwMode="auto">
                          <a:xfrm>
                            <a:off x="50799" y="77788"/>
                            <a:ext cx="2006600" cy="30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187578" w14:textId="77777777" w:rsidR="00394674" w:rsidRDefault="00394674" w:rsidP="007675D3">
                              <w:pPr>
                                <w:pStyle w:val="NormalWeb"/>
                              </w:pPr>
                              <w:r>
                                <w:rPr>
                                  <w:rFonts w:asciiTheme="minorHAnsi" w:hAnsi="Calibri" w:cstheme="minorBidi"/>
                                  <w:color w:val="000000" w:themeColor="text1"/>
                                  <w:kern w:val="24"/>
                                  <w:sz w:val="28"/>
                                  <w:szCs w:val="28"/>
                                </w:rPr>
                                <w:t>Posey/ NRL</w:t>
                              </w:r>
                            </w:p>
                            <w:p w14:paraId="145F3D8F" w14:textId="77777777" w:rsidR="00394674" w:rsidRDefault="00394674" w:rsidP="007675D3">
                              <w:pPr>
                                <w:pStyle w:val="NormalWeb"/>
                              </w:pPr>
                              <w:r>
                                <w:rPr>
                                  <w:rFonts w:asciiTheme="minorHAnsi" w:hAnsi="Calibri" w:cstheme="minorBidi"/>
                                  <w:color w:val="000000" w:themeColor="text1"/>
                                  <w:kern w:val="24"/>
                                  <w:sz w:val="28"/>
                                  <w:szCs w:val="28"/>
                                </w:rPr>
                                <w:t xml:space="preserve"> </w:t>
                              </w:r>
                            </w:p>
                          </w:txbxContent>
                        </wps:txbx>
                        <wps:bodyPr lIns="0" tIns="0" rIns="39200" bIns="0"/>
                      </wps:wsp>
                      <wps:wsp>
                        <wps:cNvPr id="19" name="Rectangle 19"/>
                        <wps:cNvSpPr>
                          <a:spLocks/>
                        </wps:cNvSpPr>
                        <wps:spPr bwMode="auto">
                          <a:xfrm>
                            <a:off x="5821363" y="4114485"/>
                            <a:ext cx="1455231" cy="1640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FF0953" w14:textId="77777777" w:rsidR="00394674" w:rsidRDefault="00394674" w:rsidP="007675D3">
                              <w:pPr>
                                <w:pStyle w:val="NormalWeb"/>
                              </w:pPr>
                              <w:r>
                                <w:rPr>
                                  <w:rFonts w:asciiTheme="minorHAnsi" w:hAnsi="Calibri" w:cstheme="minorBidi"/>
                                  <w:color w:val="000000" w:themeColor="text1"/>
                                  <w:kern w:val="24"/>
                                  <w:sz w:val="32"/>
                                  <w:szCs w:val="32"/>
                                </w:rPr>
                                <w:t>May 1= 121</w:t>
                              </w:r>
                            </w:p>
                            <w:p w14:paraId="6215A073" w14:textId="77777777" w:rsidR="00394674" w:rsidRDefault="00394674" w:rsidP="007675D3">
                              <w:pPr>
                                <w:pStyle w:val="NormalWeb"/>
                              </w:pPr>
                              <w:r>
                                <w:rPr>
                                  <w:rFonts w:asciiTheme="minorHAnsi" w:hAnsi="Calibri" w:cstheme="minorBidi"/>
                                  <w:color w:val="000000" w:themeColor="text1"/>
                                  <w:kern w:val="24"/>
                                  <w:sz w:val="32"/>
                                  <w:szCs w:val="32"/>
                                </w:rPr>
                                <w:t>June 1=152</w:t>
                              </w:r>
                            </w:p>
                            <w:p w14:paraId="72B939CF" w14:textId="77777777" w:rsidR="00394674" w:rsidRDefault="00394674" w:rsidP="007675D3">
                              <w:pPr>
                                <w:pStyle w:val="NormalWeb"/>
                              </w:pPr>
                              <w:r>
                                <w:rPr>
                                  <w:rFonts w:asciiTheme="minorHAnsi" w:hAnsi="Calibri" w:cstheme="minorBidi"/>
                                  <w:color w:val="000000" w:themeColor="text1"/>
                                  <w:kern w:val="24"/>
                                  <w:sz w:val="32"/>
                                  <w:szCs w:val="32"/>
                                </w:rPr>
                                <w:t>July 1=182</w:t>
                              </w:r>
                            </w:p>
                            <w:p w14:paraId="46EBB8D4" w14:textId="77777777" w:rsidR="00394674" w:rsidRDefault="00394674" w:rsidP="007675D3">
                              <w:pPr>
                                <w:pStyle w:val="NormalWeb"/>
                              </w:pPr>
                              <w:r>
                                <w:rPr>
                                  <w:rFonts w:asciiTheme="minorHAnsi" w:hAnsi="Calibri" w:cstheme="minorBidi"/>
                                  <w:color w:val="000000" w:themeColor="text1"/>
                                  <w:kern w:val="24"/>
                                  <w:sz w:val="32"/>
                                  <w:szCs w:val="32"/>
                                </w:rPr>
                                <w:t>Aug 1=213</w:t>
                              </w:r>
                            </w:p>
                            <w:p w14:paraId="5C1E75F4" w14:textId="77777777" w:rsidR="00394674" w:rsidRDefault="00394674" w:rsidP="007675D3">
                              <w:pPr>
                                <w:pStyle w:val="NormalWeb"/>
                              </w:pPr>
                              <w:r>
                                <w:rPr>
                                  <w:rFonts w:asciiTheme="minorHAnsi" w:hAnsi="Calibri" w:cstheme="minorBidi"/>
                                  <w:color w:val="000000" w:themeColor="text1"/>
                                  <w:kern w:val="24"/>
                                  <w:sz w:val="32"/>
                                  <w:szCs w:val="32"/>
                                </w:rPr>
                                <w:t>Sep 1=244</w:t>
                              </w:r>
                            </w:p>
                          </w:txbxContent>
                        </wps:txbx>
                        <wps:bodyPr wrap="none" lIns="0" tIns="0" rIns="40639" bIns="0">
                          <a:spAutoFit/>
                        </wps:bodyPr>
                      </wps:wsp>
                      <wps:wsp>
                        <wps:cNvPr id="20" name="Text Box 20"/>
                        <wps:cNvSpPr txBox="1">
                          <a:spLocks noChangeArrowheads="1"/>
                        </wps:cNvSpPr>
                        <wps:spPr bwMode="auto">
                          <a:xfrm>
                            <a:off x="5678487" y="3504698"/>
                            <a:ext cx="1609152" cy="49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9722" w14:textId="77777777" w:rsidR="00394674" w:rsidRDefault="00394674" w:rsidP="007675D3">
                              <w:pPr>
                                <w:pStyle w:val="NormalWeb"/>
                              </w:pPr>
                              <w:r>
                                <w:rPr>
                                  <w:rFonts w:asciiTheme="minorHAnsi" w:hAnsi="Calibri" w:cstheme="minorBidi"/>
                                  <w:color w:val="000000" w:themeColor="text1"/>
                                  <w:kern w:val="24"/>
                                  <w:sz w:val="36"/>
                                  <w:szCs w:val="36"/>
                                </w:rPr>
                                <w:t>Julian Day</w:t>
                              </w:r>
                            </w:p>
                          </w:txbxContent>
                        </wps:txbx>
                        <wps:bodyPr wrap="none">
                          <a:spAutoFit/>
                        </wps:bodyPr>
                      </wps:wsp>
                      <wps:wsp>
                        <wps:cNvPr id="21" name="Text Box 21"/>
                        <wps:cNvSpPr txBox="1">
                          <a:spLocks noChangeArrowheads="1"/>
                        </wps:cNvSpPr>
                        <wps:spPr bwMode="auto">
                          <a:xfrm>
                            <a:off x="0" y="2495192"/>
                            <a:ext cx="1530443" cy="49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5C11" w14:textId="77777777" w:rsidR="00394674" w:rsidRDefault="00394674" w:rsidP="007675D3">
                              <w:pPr>
                                <w:pStyle w:val="NormalWeb"/>
                              </w:pPr>
                              <w:r>
                                <w:rPr>
                                  <w:rFonts w:asciiTheme="minorHAnsi" w:hAnsi="Calibri" w:cstheme="minorBidi"/>
                                  <w:color w:val="000000" w:themeColor="text1"/>
                                  <w:kern w:val="24"/>
                                  <w:sz w:val="36"/>
                                  <w:szCs w:val="36"/>
                                </w:rPr>
                                <w:t>Observed</w:t>
                              </w:r>
                            </w:p>
                          </w:txbxContent>
                        </wps:txbx>
                        <wps:bodyPr wrap="none">
                          <a:spAutoFit/>
                        </wps:bodyPr>
                      </wps:wsp>
                      <wps:wsp>
                        <wps:cNvPr id="22" name="Text Box 22"/>
                        <wps:cNvSpPr txBox="1">
                          <a:spLocks noChangeArrowheads="1"/>
                        </wps:cNvSpPr>
                        <wps:spPr bwMode="auto">
                          <a:xfrm rot="2881197">
                            <a:off x="1781182" y="3895165"/>
                            <a:ext cx="1252287" cy="41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A8C8" w14:textId="77777777" w:rsidR="00394674" w:rsidRDefault="00394674" w:rsidP="007675D3">
                              <w:pPr>
                                <w:pStyle w:val="NormalWeb"/>
                              </w:pPr>
                              <w:r>
                                <w:rPr>
                                  <w:rFonts w:asciiTheme="minorHAnsi" w:hAnsi="Calibri" w:cstheme="minorBidi"/>
                                  <w:color w:val="000000" w:themeColor="text1"/>
                                  <w:kern w:val="24"/>
                                  <w:sz w:val="28"/>
                                  <w:szCs w:val="28"/>
                                </w:rPr>
                                <w:t>perennial</w:t>
                              </w:r>
                            </w:p>
                          </w:txbxContent>
                        </wps:txbx>
                        <wps:bodyPr wrap="none">
                          <a:spAutoFit/>
                        </wps:bodyPr>
                      </wps:wsp>
                      <wps:wsp>
                        <wps:cNvPr id="23" name="Text Box 23"/>
                        <wps:cNvSpPr txBox="1">
                          <a:spLocks noChangeArrowheads="1"/>
                        </wps:cNvSpPr>
                        <wps:spPr bwMode="auto">
                          <a:xfrm rot="3207979">
                            <a:off x="1689106" y="1142835"/>
                            <a:ext cx="1252287" cy="41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8305" w14:textId="77777777" w:rsidR="00394674" w:rsidRDefault="00394674" w:rsidP="007675D3">
                              <w:pPr>
                                <w:pStyle w:val="NormalWeb"/>
                              </w:pPr>
                              <w:r>
                                <w:rPr>
                                  <w:rFonts w:asciiTheme="minorHAnsi" w:hAnsi="Calibri" w:cstheme="minorBidi"/>
                                  <w:color w:val="000000" w:themeColor="text1"/>
                                  <w:kern w:val="24"/>
                                  <w:sz w:val="28"/>
                                  <w:szCs w:val="28"/>
                                </w:rPr>
                                <w:t>perennial</w:t>
                              </w:r>
                            </w:p>
                          </w:txbxContent>
                        </wps:txbx>
                        <wps:bodyPr wrap="none">
                          <a:spAutoFit/>
                        </wps:bodyPr>
                      </wps:wsp>
                      <wps:wsp>
                        <wps:cNvPr id="24" name="Text Box 24"/>
                        <wps:cNvSpPr txBox="1">
                          <a:spLocks noChangeArrowheads="1"/>
                        </wps:cNvSpPr>
                        <wps:spPr bwMode="auto">
                          <a:xfrm rot="2881197">
                            <a:off x="5534845" y="984249"/>
                            <a:ext cx="1109743" cy="37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05DF" w14:textId="77777777" w:rsidR="00394674" w:rsidRPr="00540FFE" w:rsidRDefault="00394674" w:rsidP="007675D3">
                              <w:pPr>
                                <w:pStyle w:val="NormalWeb"/>
                              </w:pPr>
                              <w:r w:rsidRPr="00540FFE">
                                <w:rPr>
                                  <w:rFonts w:asciiTheme="minorHAnsi" w:hAnsi="Calibri" w:cstheme="minorBidi"/>
                                  <w:color w:val="000000" w:themeColor="text1"/>
                                  <w:kern w:val="24"/>
                                </w:rPr>
                                <w:t>perennial</w:t>
                              </w:r>
                            </w:p>
                          </w:txbxContent>
                        </wps:txbx>
                        <wps:bodyPr wrap="none">
                          <a:spAutoFit/>
                        </wps:bodyPr>
                      </wps:wsp>
                    </wpg:wgp>
                  </a:graphicData>
                </a:graphic>
              </wp:inline>
            </w:drawing>
          </mc:Choice>
          <mc:Fallback>
            <w:pict>
              <v:group id="Group 1" o:spid="_x0000_s1026" style="width:432.3pt;height:329.05pt;mso-position-horizontal-relative:char;mso-position-vertical-relative:line" coordsize="7561263,575505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ifd_gmao_Jundata_2015.eps" style="position:absolute;left:4876800;width:2684463;height:317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o&#10;VA3DAAAA2wAAAA8AAABkcnMvZG93bnJldi54bWxET0trwkAQvgv9D8sUvIjZVEQ0dZUiFryJj5Ye&#10;p9lpkjY7m+6umvTXdwXB23x8z5kvW1OLMzlfWVbwlKQgiHOrKy4UHA+vwykIH5A11pZJQUcelouH&#10;3hwzbS+8o/M+FCKGsM9QQRlCk0np85IM+sQ2xJH7ss5giNAVUju8xHBTy1GaTqTBimNDiQ2tSsp/&#10;9iej4KPowup7rbdvutuuB3+zz196d0r1H9uXZxCB2nAX39wbHeeP4fpLPEA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KhUDcMAAADbAAAADwAAAAAAAAAAAAAAAACcAgAA&#10;ZHJzL2Rvd25yZXYueG1sUEsFBgAAAAAEAAQA9wAAAIwDAAAAAA==&#10;">
                  <v:imagedata r:id="rId27" o:title="ifd_gmao_Jundata_2015.eps"/>
                  <v:path arrowok="t"/>
                </v:shape>
                <v:shape id="Picture 15" o:spid="_x0000_s1028" type="#_x0000_t75" alt="ifd_nrl_Jundata_2015.eps" style="position:absolute;left:990599;top:1;width:2711450;height:27924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i&#10;xSy/AAAA2wAAAA8AAABkcnMvZG93bnJldi54bWxET82KwjAQvgv7DmEWvGnqgiLVKIvooje1PsDY&#10;zLahzaQ0aa1vb4SFvc3H9zvr7WBr0VPrjWMFs2kCgjh32nCh4JYdJksQPiBrrB2Tgid52G4+RmtM&#10;tXvwhfprKEQMYZ+igjKEJpXS5yVZ9FPXEEfu17UWQ4RtIXWLjxhua/mVJAtp0XBsKLGhXUl5de2s&#10;gu60N3tzMOeq/wlddrLJ3dwqpcafw/cKRKAh/Iv/3Ecd58/h/Us8QG5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SosUsvwAAANsAAAAPAAAAAAAAAAAAAAAAAJwCAABkcnMv&#10;ZG93bnJldi54bWxQSwUGAAAAAAQABAD3AAAAiAMAAAAA&#10;">
                  <v:imagedata r:id="rId28" o:title="ifd_nrl_Jundata_2015.eps" cropbottom="8468f"/>
                  <v:path arrowok="t"/>
                </v:shape>
                <v:shape id="Picture 16" o:spid="_x0000_s1029" type="#_x0000_t75" alt="ifd_obs_2015.eps" style="position:absolute;left:990599;top:2690814;width:2711450;height:27892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N&#10;kYTDAAAA2wAAAA8AAABkcnMvZG93bnJldi54bWxET0trwkAQvgv+h2UK3nRTD1aiayjSoj200qgH&#10;b9Ps5GV2NmS3Mf333YLQ23x8z1kng2lET52rLCt4nEUgiDOrKy4UnI6v0yUI55E1NpZJwQ85SDbj&#10;0RpjbW/8SX3qCxFC2MWooPS+jaV0WUkG3cy2xIHLbWfQB9gVUnd4C+GmkfMoWkiDFYeGElvalpRd&#10;02+jIH2qz28735tLvTxs8yJ/+Xr/OCk1eRieVyA8Df5ffHfvdZi/gL9fwg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c2RhMMAAADbAAAADwAAAAAAAAAAAAAAAACcAgAA&#10;ZHJzL2Rvd25yZXYueG1sUEsFBgAAAAAEAAQA9wAAAIwDAAAAAA==&#10;">
                  <v:imagedata r:id="rId29" o:title="ifd_obs_2015.eps" cropbottom="8525f"/>
                  <v:path arrowok="t"/>
                </v:shape>
                <v:rect id="Rectangle 17" o:spid="_x0000_s1030" style="position:absolute;left:3890963;top:1;width:2205037;height:303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CGdwAAA&#10;ANsAAAAPAAAAZHJzL2Rvd25yZXYueG1sRE9Ni8IwEL0L/ocwgjdNFXG1GkVE2T0JWz3obWzGtthM&#10;ahO1/nuzsOBtHu9z5svGlOJBtSssKxj0IxDEqdUFZwoO+21vAsJ5ZI2lZVLwIgfLRbs1x1jbJ//S&#10;I/GZCCHsYlSQe1/FUro0J4OubyviwF1sbdAHWGdS1/gM4aaUwygaS4MFh4YcK1rnlF6Tu1GQlLfv&#10;+266Od/MsJB6fTr663GkVLfTrGYgPDX+I/53/+gw/wv+fgkH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HCGdwAAAANsAAAAPAAAAAAAAAAAAAAAAAJcCAABkcnMvZG93bnJl&#10;di54bWxQSwUGAAAAAAQABAD1AAAAhAMAAAAA&#10;" filled="f" stroked="f" strokeweight="1pt">
                  <v:path arrowok="t"/>
                  <v:textbox inset="0,0,39200emu,0">
                    <w:txbxContent>
                      <w:p w14:paraId="67855FEB" w14:textId="77777777" w:rsidR="00EC32C5" w:rsidRDefault="00EC32C5" w:rsidP="007675D3">
                        <w:pPr>
                          <w:pStyle w:val="NormalWeb"/>
                        </w:pPr>
                        <w:r>
                          <w:rPr>
                            <w:rFonts w:asciiTheme="minorHAnsi" w:hAnsi="Calibri" w:cstheme="minorBidi"/>
                            <w:color w:val="000000" w:themeColor="text1"/>
                            <w:kern w:val="24"/>
                            <w:sz w:val="28"/>
                            <w:szCs w:val="28"/>
                          </w:rPr>
                          <w:t xml:space="preserve">Cullather / NASA </w:t>
                        </w:r>
                      </w:p>
                      <w:p w14:paraId="02BD9C4E" w14:textId="77777777" w:rsidR="00EC32C5" w:rsidRDefault="00EC32C5" w:rsidP="007675D3">
                        <w:pPr>
                          <w:pStyle w:val="NormalWeb"/>
                        </w:pPr>
                        <w:r>
                          <w:rPr>
                            <w:rFonts w:asciiTheme="minorHAnsi" w:hAnsi="Calibri" w:cstheme="minorBidi"/>
                            <w:color w:val="000000" w:themeColor="text1"/>
                            <w:kern w:val="24"/>
                            <w:sz w:val="28"/>
                            <w:szCs w:val="28"/>
                          </w:rPr>
                          <w:t>GMAO</w:t>
                        </w:r>
                      </w:p>
                    </w:txbxContent>
                  </v:textbox>
                </v:rect>
                <v:rect id="Rectangle 18" o:spid="_x0000_s1031" style="position:absolute;left:50799;top:77788;width:2006600;height:3032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7XvxQAA&#10;ANsAAAAPAAAAZHJzL2Rvd25yZXYueG1sRI9Ba8JAEIXvhf6HZQq91U1FxEbXUEKLPRUae4i3MTsm&#10;wexszK6a/nvnUPA2w3vz3jerbHSdutAQWs8GXicJKOLK25ZrA7/bz5cFqBCRLXaeycAfBcjWjw8r&#10;TK2/8g9dilgrCeGQooEmxj7VOlQNOQwT3xOLdvCDwyjrUGs74FXCXaenSTLXDluWhgZ7yhuqjsXZ&#10;GSi60+b8/faxP7lpq22+K+OxnBnz/DS+L0FFGuPd/H/9ZQVfYOUXGUCv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Dte/FAAAA2wAAAA8AAAAAAAAAAAAAAAAAlwIAAGRycy9k&#10;b3ducmV2LnhtbFBLBQYAAAAABAAEAPUAAACJAwAAAAA=&#10;" filled="f" stroked="f" strokeweight="1pt">
                  <v:path arrowok="t"/>
                  <v:textbox inset="0,0,39200emu,0">
                    <w:txbxContent>
                      <w:p w14:paraId="1B187578" w14:textId="77777777" w:rsidR="00EC32C5" w:rsidRDefault="00EC32C5" w:rsidP="007675D3">
                        <w:pPr>
                          <w:pStyle w:val="NormalWeb"/>
                        </w:pPr>
                        <w:r>
                          <w:rPr>
                            <w:rFonts w:asciiTheme="minorHAnsi" w:hAnsi="Calibri" w:cstheme="minorBidi"/>
                            <w:color w:val="000000" w:themeColor="text1"/>
                            <w:kern w:val="24"/>
                            <w:sz w:val="28"/>
                            <w:szCs w:val="28"/>
                          </w:rPr>
                          <w:t>Posey/ NRL</w:t>
                        </w:r>
                      </w:p>
                      <w:p w14:paraId="145F3D8F" w14:textId="77777777" w:rsidR="00EC32C5" w:rsidRDefault="00EC32C5" w:rsidP="007675D3">
                        <w:pPr>
                          <w:pStyle w:val="NormalWeb"/>
                        </w:pPr>
                        <w:r>
                          <w:rPr>
                            <w:rFonts w:asciiTheme="minorHAnsi" w:hAnsi="Calibri" w:cstheme="minorBidi"/>
                            <w:color w:val="000000" w:themeColor="text1"/>
                            <w:kern w:val="24"/>
                            <w:sz w:val="28"/>
                            <w:szCs w:val="28"/>
                          </w:rPr>
                          <w:t xml:space="preserve"> </w:t>
                        </w:r>
                      </w:p>
                    </w:txbxContent>
                  </v:textbox>
                </v:rect>
                <v:rect id="Rectangle 19" o:spid="_x0000_s1032" style="position:absolute;left:5821363;top:4114485;width:1455231;height:164056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xdGwwAA&#10;ANsAAAAPAAAAZHJzL2Rvd25yZXYueG1sRE9Na8JAEL0X/A/LCF5K3diD2OgqVWjxJCZaxNuQnSbB&#10;7GzY3cb4711B6G0e73MWq940oiPna8sKJuMEBHFhdc2lguPh620GwgdkjY1lUnAjD6vl4GWBqbZX&#10;zqjLQyliCPsUFVQhtKmUvqjIoB/bljhyv9YZDBG6UmqH1xhuGvmeJFNpsObYUGFLm4qKS/5nFOy/&#10;J+Vtfzxcdq/5Kfs5d2t3bjKlRsP+cw4iUB/+xU/3Vsf5H/D4JR4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LxdGwwAAANsAAAAPAAAAAAAAAAAAAAAAAJcCAABkcnMvZG93&#10;bnJldi54bWxQSwUGAAAAAAQABAD1AAAAhwMAAAAA&#10;" filled="f" stroked="f" strokeweight="1pt">
                  <v:path arrowok="t"/>
                  <v:textbox style="mso-fit-shape-to-text:t" inset="0,0,40639emu,0">
                    <w:txbxContent>
                      <w:p w14:paraId="5BFF0953" w14:textId="77777777" w:rsidR="00EC32C5" w:rsidRDefault="00EC32C5" w:rsidP="007675D3">
                        <w:pPr>
                          <w:pStyle w:val="NormalWeb"/>
                        </w:pPr>
                        <w:r>
                          <w:rPr>
                            <w:rFonts w:asciiTheme="minorHAnsi" w:hAnsi="Calibri" w:cstheme="minorBidi"/>
                            <w:color w:val="000000" w:themeColor="text1"/>
                            <w:kern w:val="24"/>
                            <w:sz w:val="32"/>
                            <w:szCs w:val="32"/>
                          </w:rPr>
                          <w:t>May 1= 121</w:t>
                        </w:r>
                      </w:p>
                      <w:p w14:paraId="6215A073" w14:textId="77777777" w:rsidR="00EC32C5" w:rsidRDefault="00EC32C5" w:rsidP="007675D3">
                        <w:pPr>
                          <w:pStyle w:val="NormalWeb"/>
                        </w:pPr>
                        <w:r>
                          <w:rPr>
                            <w:rFonts w:asciiTheme="minorHAnsi" w:hAnsi="Calibri" w:cstheme="minorBidi"/>
                            <w:color w:val="000000" w:themeColor="text1"/>
                            <w:kern w:val="24"/>
                            <w:sz w:val="32"/>
                            <w:szCs w:val="32"/>
                          </w:rPr>
                          <w:t>June 1=152</w:t>
                        </w:r>
                      </w:p>
                      <w:p w14:paraId="72B939CF" w14:textId="77777777" w:rsidR="00EC32C5" w:rsidRDefault="00EC32C5" w:rsidP="007675D3">
                        <w:pPr>
                          <w:pStyle w:val="NormalWeb"/>
                        </w:pPr>
                        <w:r>
                          <w:rPr>
                            <w:rFonts w:asciiTheme="minorHAnsi" w:hAnsi="Calibri" w:cstheme="minorBidi"/>
                            <w:color w:val="000000" w:themeColor="text1"/>
                            <w:kern w:val="24"/>
                            <w:sz w:val="32"/>
                            <w:szCs w:val="32"/>
                          </w:rPr>
                          <w:t>July 1=182</w:t>
                        </w:r>
                      </w:p>
                      <w:p w14:paraId="46EBB8D4" w14:textId="77777777" w:rsidR="00EC32C5" w:rsidRDefault="00EC32C5" w:rsidP="007675D3">
                        <w:pPr>
                          <w:pStyle w:val="NormalWeb"/>
                        </w:pPr>
                        <w:r>
                          <w:rPr>
                            <w:rFonts w:asciiTheme="minorHAnsi" w:hAnsi="Calibri" w:cstheme="minorBidi"/>
                            <w:color w:val="000000" w:themeColor="text1"/>
                            <w:kern w:val="24"/>
                            <w:sz w:val="32"/>
                            <w:szCs w:val="32"/>
                          </w:rPr>
                          <w:t>Aug 1=213</w:t>
                        </w:r>
                      </w:p>
                      <w:p w14:paraId="5C1E75F4" w14:textId="77777777" w:rsidR="00EC32C5" w:rsidRDefault="00EC32C5" w:rsidP="007675D3">
                        <w:pPr>
                          <w:pStyle w:val="NormalWeb"/>
                        </w:pPr>
                        <w:r>
                          <w:rPr>
                            <w:rFonts w:asciiTheme="minorHAnsi" w:hAnsi="Calibri" w:cstheme="minorBidi"/>
                            <w:color w:val="000000" w:themeColor="text1"/>
                            <w:kern w:val="24"/>
                            <w:sz w:val="32"/>
                            <w:szCs w:val="32"/>
                          </w:rPr>
                          <w:t>Sep 1=244</w:t>
                        </w:r>
                      </w:p>
                    </w:txbxContent>
                  </v:textbox>
                </v:rect>
                <v:shapetype id="_x0000_t202" coordsize="21600,21600" o:spt="202" path="m0,0l0,21600,21600,21600,21600,0xe">
                  <v:stroke joinstyle="miter"/>
                  <v:path gradientshapeok="t" o:connecttype="rect"/>
                </v:shapetype>
                <v:shape id="Text Box 20" o:spid="_x0000_s1033" type="#_x0000_t202" style="position:absolute;left:5678487;top:3504698;width:1609152;height:4949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14:paraId="70979722" w14:textId="77777777" w:rsidR="00EC32C5" w:rsidRDefault="00EC32C5" w:rsidP="007675D3">
                        <w:pPr>
                          <w:pStyle w:val="NormalWeb"/>
                        </w:pPr>
                        <w:r>
                          <w:rPr>
                            <w:rFonts w:asciiTheme="minorHAnsi" w:hAnsi="Calibri" w:cstheme="minorBidi"/>
                            <w:color w:val="000000" w:themeColor="text1"/>
                            <w:kern w:val="24"/>
                            <w:sz w:val="36"/>
                            <w:szCs w:val="36"/>
                          </w:rPr>
                          <w:t>Julian Day</w:t>
                        </w:r>
                      </w:p>
                    </w:txbxContent>
                  </v:textbox>
                </v:shape>
                <v:shape id="Text Box 21" o:spid="_x0000_s1034" type="#_x0000_t202" style="position:absolute;top:2495192;width:1530443;height:4949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JX9xAAA&#10;ANsAAAAPAAAAZHJzL2Rvd25yZXYueG1sRI/NasMwEITvhbyD2EJujWyTlsS1HEKaQG9tfh5gsbaW&#10;a2tlLDVx8vRVoZDjMDPfMMVqtJ040+AbxwrSWQKCuHK64VrB6bh7WoDwAVlj55gUXMnDqpw8FJhr&#10;d+E9nQ+hFhHCPkcFJoQ+l9JXhiz6meuJo/flBoshyqGWesBLhNtOZknyIi02HBcM9rQxVLWHH6tg&#10;kdiPtl1mn97Ob+mz2by5bf+t1PRxXL+CCDSGe/i//a4VZCn8fYk/QJ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CV/cQAAADbAAAADwAAAAAAAAAAAAAAAACXAgAAZHJzL2Rv&#10;d25yZXYueG1sUEsFBgAAAAAEAAQA9QAAAIgDAAAAAA==&#10;" filled="f" stroked="f">
                  <v:textbox style="mso-fit-shape-to-text:t">
                    <w:txbxContent>
                      <w:p w14:paraId="185B5C11" w14:textId="77777777" w:rsidR="00EC32C5" w:rsidRDefault="00EC32C5" w:rsidP="007675D3">
                        <w:pPr>
                          <w:pStyle w:val="NormalWeb"/>
                        </w:pPr>
                        <w:r>
                          <w:rPr>
                            <w:rFonts w:asciiTheme="minorHAnsi" w:hAnsi="Calibri" w:cstheme="minorBidi"/>
                            <w:color w:val="000000" w:themeColor="text1"/>
                            <w:kern w:val="24"/>
                            <w:sz w:val="36"/>
                            <w:szCs w:val="36"/>
                          </w:rPr>
                          <w:t>Observed</w:t>
                        </w:r>
                      </w:p>
                    </w:txbxContent>
                  </v:textbox>
                </v:shape>
                <v:shape id="Text Box 22" o:spid="_x0000_s1035" type="#_x0000_t202" style="position:absolute;left:1781182;top:3895165;width:1252287;height:412782;rotation:3147035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dZ0wgAA&#10;ANsAAAAPAAAAZHJzL2Rvd25yZXYueG1sRI9Pi8IwFMTvC36H8Ba8relWkaVrFCm47NU/W/D2aN42&#10;xealNLGt394IgsdhZn7DrDajbURPna8dK/icJSCIS6drrhScjruPLxA+IGtsHJOCG3nYrCdvK8y0&#10;G3hP/SFUIkLYZ6jAhNBmUvrSkEU/cy1x9P5dZzFE2VVSdzhEuG1kmiRLabHmuGCwpdxQeTlcrYLt&#10;PMfF1RTnwp2H4if8neZ9flFq+j5uv0EEGsMr/Gz/agVpCo8v8QfI9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91nTCAAAA2wAAAA8AAAAAAAAAAAAAAAAAlwIAAGRycy9kb3du&#10;cmV2LnhtbFBLBQYAAAAABAAEAPUAAACGAwAAAAA=&#10;" filled="f" stroked="f">
                  <v:textbox style="mso-fit-shape-to-text:t">
                    <w:txbxContent>
                      <w:p w14:paraId="6A2CA8C8" w14:textId="77777777" w:rsidR="00EC32C5" w:rsidRDefault="00EC32C5" w:rsidP="007675D3">
                        <w:pPr>
                          <w:pStyle w:val="NormalWeb"/>
                        </w:pPr>
                        <w:r>
                          <w:rPr>
                            <w:rFonts w:asciiTheme="minorHAnsi" w:hAnsi="Calibri" w:cstheme="minorBidi"/>
                            <w:color w:val="000000" w:themeColor="text1"/>
                            <w:kern w:val="24"/>
                            <w:sz w:val="28"/>
                            <w:szCs w:val="28"/>
                          </w:rPr>
                          <w:t>perennial</w:t>
                        </w:r>
                      </w:p>
                    </w:txbxContent>
                  </v:textbox>
                </v:shape>
                <v:shape id="Text Box 23" o:spid="_x0000_s1036" type="#_x0000_t202" style="position:absolute;left:1689106;top:1142835;width:1252287;height:412782;rotation:3503969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yfXwgAA&#10;ANsAAAAPAAAAZHJzL2Rvd25yZXYueG1sRI/NigIxEITvC75DaMHbmlFhV0ejiKCulwV/wGszaTOD&#10;SWeYRB3f3ggLeyyq6itqtmidFXdqQuVZwaCfgSAuvK7YKDgd159jECEia7SeScGTAizmnY8Z5to/&#10;eE/3QzQiQTjkqKCMsc6lDEVJDkPf18TJu/jGYUyyMVI3+EhwZ+Uwy76kw4rTQok1rUoqroebU3A9&#10;73+X3kzk9vtG240x1sSdVarXbZdTEJHa+B/+a/9oBcMRvL+kHyD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J9fCAAAA2wAAAA8AAAAAAAAAAAAAAAAAlwIAAGRycy9kb3du&#10;cmV2LnhtbFBLBQYAAAAABAAEAPUAAACGAwAAAAA=&#10;" filled="f" stroked="f">
                  <v:textbox style="mso-fit-shape-to-text:t">
                    <w:txbxContent>
                      <w:p w14:paraId="02B58305" w14:textId="77777777" w:rsidR="00EC32C5" w:rsidRDefault="00EC32C5" w:rsidP="007675D3">
                        <w:pPr>
                          <w:pStyle w:val="NormalWeb"/>
                        </w:pPr>
                        <w:r>
                          <w:rPr>
                            <w:rFonts w:asciiTheme="minorHAnsi" w:hAnsi="Calibri" w:cstheme="minorBidi"/>
                            <w:color w:val="000000" w:themeColor="text1"/>
                            <w:kern w:val="24"/>
                            <w:sz w:val="28"/>
                            <w:szCs w:val="28"/>
                          </w:rPr>
                          <w:t>perennial</w:t>
                        </w:r>
                      </w:p>
                    </w:txbxContent>
                  </v:textbox>
                </v:shape>
                <v:shape id="Text Box 24" o:spid="_x0000_s1037" type="#_x0000_t202" style="position:absolute;left:5534845;top:984249;width:1109743;height:371679;rotation:3147035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OubwgAA&#10;ANsAAAAPAAAAZHJzL2Rvd25yZXYueG1sRI9Pi8IwFMTvwn6H8Bb2pumqiFSjSEHZq/8K3h7N26bY&#10;vJQmtt1vvxEEj8PM/IZZbwdbi45aXzlW8D1JQBAXTldcKric9+MlCB+QNdaOScEfedhuPkZrTLXr&#10;+UjdKZQiQtinqMCE0KRS+sKQRT9xDXH0fl1rMUTZllK32Ee4reU0SRbSYsVxwWBDmaHifnpYBbtZ&#10;hvOHyW+5u/X5IVwvsy67K/X1OexWIAIN4R1+tX+0gukcnl/iD5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Y65vCAAAA2wAAAA8AAAAAAAAAAAAAAAAAlwIAAGRycy9kb3du&#10;cmV2LnhtbFBLBQYAAAAABAAEAPUAAACGAwAAAAA=&#10;" filled="f" stroked="f">
                  <v:textbox style="mso-fit-shape-to-text:t">
                    <w:txbxContent>
                      <w:p w14:paraId="4B7605DF" w14:textId="77777777" w:rsidR="00EC32C5" w:rsidRPr="00540FFE" w:rsidRDefault="00EC32C5" w:rsidP="007675D3">
                        <w:pPr>
                          <w:pStyle w:val="NormalWeb"/>
                        </w:pPr>
                        <w:r w:rsidRPr="00540FFE">
                          <w:rPr>
                            <w:rFonts w:asciiTheme="minorHAnsi" w:hAnsi="Calibri" w:cstheme="minorBidi"/>
                            <w:color w:val="000000" w:themeColor="text1"/>
                            <w:kern w:val="24"/>
                          </w:rPr>
                          <w:t>perennial</w:t>
                        </w:r>
                      </w:p>
                    </w:txbxContent>
                  </v:textbox>
                </v:shape>
                <w10:anchorlock/>
              </v:group>
            </w:pict>
          </mc:Fallback>
        </mc:AlternateContent>
      </w:r>
    </w:p>
    <w:p w14:paraId="7FD81C62" w14:textId="03FA8272" w:rsidR="007675D3" w:rsidRPr="007675D3" w:rsidRDefault="007675D3" w:rsidP="007675D3">
      <w:r w:rsidRPr="007675D3">
        <w:rPr>
          <w:i/>
        </w:rPr>
        <w:t>Figure 1</w:t>
      </w:r>
      <w:r>
        <w:rPr>
          <w:i/>
        </w:rPr>
        <w:t>1</w:t>
      </w:r>
      <w:r w:rsidRPr="007675D3">
        <w:rPr>
          <w:i/>
        </w:rPr>
        <w:t xml:space="preserve">. </w:t>
      </w:r>
      <w:r w:rsidR="007D2F8B" w:rsidRPr="007675D3">
        <w:rPr>
          <w:i/>
        </w:rPr>
        <w:t>Ice-free</w:t>
      </w:r>
      <w:r w:rsidRPr="007675D3">
        <w:rPr>
          <w:i/>
        </w:rPr>
        <w:t xml:space="preserve"> date (IFD) forecasts from NRL and NASA GMAO from the June SIO call. </w:t>
      </w:r>
    </w:p>
    <w:p w14:paraId="698638AA" w14:textId="77777777" w:rsidR="007675D3" w:rsidRDefault="007675D3"/>
    <w:p w14:paraId="49BA35FC" w14:textId="77777777" w:rsidR="00631285" w:rsidRDefault="00631285"/>
    <w:p w14:paraId="791CDB66" w14:textId="40CC408C" w:rsidR="00631285" w:rsidRDefault="00C70CDA">
      <w:r>
        <w:rPr>
          <w:b/>
        </w:rPr>
        <w:t xml:space="preserve">### </w:t>
      </w:r>
      <w:r w:rsidR="00631285">
        <w:rPr>
          <w:b/>
        </w:rPr>
        <w:t>Summary of Modeling Contributions</w:t>
      </w:r>
    </w:p>
    <w:p w14:paraId="6DBBB97D" w14:textId="77777777" w:rsidR="00631285" w:rsidRDefault="00631285"/>
    <w:p w14:paraId="72E4D859" w14:textId="535B8931" w:rsidR="00A11467" w:rsidRPr="00A11467" w:rsidRDefault="00A11467" w:rsidP="00A11467">
      <w:r w:rsidRPr="00A11467">
        <w:t>There were 14 contributions from modeling groups for the August Outlook, some of them being simply duplicates of the July or June submissions. Nine submissions were done using fully-coupled atmosphere-ocean-(land)-sea ice models and five using ocean</w:t>
      </w:r>
      <w:r w:rsidR="00046235">
        <w:t>-</w:t>
      </w:r>
      <w:r w:rsidRPr="00A11467">
        <w:t xml:space="preserve">sea ice models forced by atmospheric </w:t>
      </w:r>
      <w:r w:rsidR="00B85CCB" w:rsidRPr="00A11467">
        <w:t>reanalysis</w:t>
      </w:r>
      <w:r w:rsidRPr="00A11467">
        <w:t xml:space="preserve"> of previous years or output from an atmospheric model.</w:t>
      </w:r>
    </w:p>
    <w:p w14:paraId="504CBDAD" w14:textId="77777777" w:rsidR="00A11467" w:rsidRPr="00A11467" w:rsidRDefault="00A11467" w:rsidP="00A11467"/>
    <w:p w14:paraId="2B156CB1" w14:textId="3EBA5760" w:rsidR="00A11467" w:rsidRPr="00A11467" w:rsidRDefault="00CF298A" w:rsidP="00A11467">
      <w:r>
        <w:t>In the 2014 SIO [Post-Season Report](</w:t>
      </w:r>
      <w:r w:rsidRPr="00CF298A">
        <w:t>https://www.arcus.org/sipn/sea-ice-outlook/2014/post-season-highlights</w:t>
      </w:r>
      <w:r>
        <w:t>)</w:t>
      </w:r>
      <w:r w:rsidR="00A11467" w:rsidRPr="00A11467">
        <w:t xml:space="preserve"> we discussed the evolution over time (from June to August) of the model predictions and found that this ensemble was becoming more certain (collectively and for models individually) as the initialization date approached September. This pattern is less clear this year (Fig</w:t>
      </w:r>
      <w:r w:rsidR="00DF7DC6">
        <w:t>ure 5 and Figure</w:t>
      </w:r>
      <w:r w:rsidR="00A11467" w:rsidRPr="00A11467">
        <w:t xml:space="preserve"> </w:t>
      </w:r>
      <w:r w:rsidR="00CE470F">
        <w:t>12</w:t>
      </w:r>
      <w:r w:rsidR="00A11467" w:rsidRPr="00A11467">
        <w:t xml:space="preserve">), suggesting either that predictability associated to initial conditions was less important in 2015 than last year, or that sampling errors are large due to the small ensemble size. </w:t>
      </w:r>
      <w:r w:rsidR="00C8301C">
        <w:t>Either way</w:t>
      </w:r>
      <w:r w:rsidR="00394674">
        <w:t>, we</w:t>
      </w:r>
      <w:r w:rsidR="00A11467" w:rsidRPr="00A11467">
        <w:t xml:space="preserve"> no</w:t>
      </w:r>
      <w:r w:rsidR="00C8301C">
        <w:t xml:space="preserve">te </w:t>
      </w:r>
      <w:r w:rsidR="00A11467" w:rsidRPr="00A11467">
        <w:t>that only six groups provided three distinct outlooks for June, July and August, making it difficult to discern common patterns.</w:t>
      </w:r>
    </w:p>
    <w:p w14:paraId="6FF789C8" w14:textId="77777777" w:rsidR="00A11467" w:rsidRPr="00A11467" w:rsidRDefault="00A11467" w:rsidP="00A11467"/>
    <w:p w14:paraId="066DA270" w14:textId="77777777" w:rsidR="00A11467" w:rsidRPr="00A11467" w:rsidRDefault="00A11467" w:rsidP="00A11467">
      <w:r w:rsidRPr="00A11467">
        <w:rPr>
          <w:noProof/>
        </w:rPr>
        <w:drawing>
          <wp:inline distT="0" distB="0" distL="0" distR="0" wp14:anchorId="36259093" wp14:editId="5A283A75">
            <wp:extent cx="5649598" cy="2018665"/>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rotWithShape="1">
                    <a:blip r:embed="rId30">
                      <a:extLst>
                        <a:ext uri="{28A0092B-C50C-407E-A947-70E740481C1C}">
                          <a14:useLocalDpi xmlns:a14="http://schemas.microsoft.com/office/drawing/2010/main" val="0"/>
                        </a:ext>
                      </a:extLst>
                    </a:blip>
                    <a:srcRect l="6711"/>
                    <a:stretch/>
                  </pic:blipFill>
                  <pic:spPr bwMode="auto">
                    <a:xfrm>
                      <a:off x="0" y="0"/>
                      <a:ext cx="5651372" cy="2019299"/>
                    </a:xfrm>
                    <a:prstGeom prst="rect">
                      <a:avLst/>
                    </a:prstGeom>
                    <a:ln>
                      <a:noFill/>
                    </a:ln>
                    <a:extLst>
                      <a:ext uri="{53640926-AAD7-44d8-BBD7-CCE9431645EC}">
                        <a14:shadowObscured xmlns:a14="http://schemas.microsoft.com/office/drawing/2010/main"/>
                      </a:ext>
                    </a:extLst>
                  </pic:spPr>
                </pic:pic>
              </a:graphicData>
            </a:graphic>
          </wp:inline>
        </w:drawing>
      </w:r>
    </w:p>
    <w:p w14:paraId="36FD6201" w14:textId="496D9EED" w:rsidR="00A11467" w:rsidRPr="00A11467" w:rsidRDefault="00A11467" w:rsidP="00A11467">
      <w:pPr>
        <w:rPr>
          <w:i/>
        </w:rPr>
      </w:pPr>
      <w:r w:rsidRPr="00A11467">
        <w:rPr>
          <w:i/>
        </w:rPr>
        <w:t xml:space="preserve">Figure </w:t>
      </w:r>
      <w:r w:rsidR="00CE470F">
        <w:rPr>
          <w:i/>
        </w:rPr>
        <w:t>12</w:t>
      </w:r>
      <w:r w:rsidRPr="00A11467">
        <w:rPr>
          <w:i/>
        </w:rPr>
        <w:t>. Sea Ice Outlook predictions from dynamical modeling contributions are in dark blue (coupled) and green (ocean-sea ice). Values for June and July are shown in lighter colors. The dots are the outlook estimates themselves and the intervals are the uncertainty ranges provided by the groups. Definitions of uncertainty were left to the discretion of the groups themselves, and should therefore be compared with caution. The middle dashed horizontal line is the median of the August outlooks from dynamical modeling groups. The lower and upper dashed horizontal lines show, respectively, the lowest and highest bounds for all August modeling contributions. The light blue line is the observed extent in 2015 (NSIDC Sea Ice Index).</w:t>
      </w:r>
    </w:p>
    <w:p w14:paraId="31A5867F" w14:textId="77777777" w:rsidR="00A11467" w:rsidRPr="00A11467" w:rsidRDefault="00A11467" w:rsidP="00A11467"/>
    <w:p w14:paraId="6C8F2C31" w14:textId="65FCAA81" w:rsidR="00F0435C" w:rsidRDefault="000A15D6" w:rsidP="00F0435C">
      <w:r>
        <w:t>In addition to the 14 predictions from modeling groups, we also provide, for the first time, a</w:t>
      </w:r>
      <w:r w:rsidR="00A21CA9">
        <w:t>n attempt to visually document model</w:t>
      </w:r>
      <w:r>
        <w:t xml:space="preserve"> variety in the ensemble</w:t>
      </w:r>
      <w:r w:rsidR="00CF298A">
        <w:rPr>
          <w:b/>
        </w:rPr>
        <w:t xml:space="preserve"> </w:t>
      </w:r>
      <w:r w:rsidR="00CF298A" w:rsidRPr="00CF298A">
        <w:t>(Figure 13</w:t>
      </w:r>
      <w:r w:rsidR="00CF298A">
        <w:t>)</w:t>
      </w:r>
      <w:r>
        <w:t xml:space="preserve"> </w:t>
      </w:r>
      <w:r w:rsidR="00F0435C">
        <w:t xml:space="preserve">The figure summarizes how forecast error depends on several parameters: sea ice model (x-axis), ocean-model (y-axis of the left panel), atmosphere model (y-axis of the right panel), the use or not of post-processing (circle=bias correction, square=no bias correction), and the type of configuration (coupled: 1-9, forced: 10-14). </w:t>
      </w:r>
      <w:r>
        <w:t xml:space="preserve">We don’t find compelling evidence that </w:t>
      </w:r>
      <w:r w:rsidR="00F0435C" w:rsidRPr="00F0435C">
        <w:t>any of these choices leads to systematically better forecasts. Bias-corrected contributions are in general closer to the reference value of 4.63 million km² (4.82 million km²) than raw forecasts (5.03 million km²) but this improvement cannot be distinguished from noise, hence we cannot rule out that this did not happen by chance.</w:t>
      </w:r>
      <w:r w:rsidR="00F0435C">
        <w:t xml:space="preserve"> </w:t>
      </w:r>
      <w:r>
        <w:t xml:space="preserve">Likewise, it is not clear </w:t>
      </w:r>
      <w:r w:rsidR="00F0435C">
        <w:t xml:space="preserve">statistically speaking </w:t>
      </w:r>
      <w:r>
        <w:t xml:space="preserve">whether coupled configurations would provide more accurate forecasts </w:t>
      </w:r>
      <w:r w:rsidR="00F0435C" w:rsidRPr="00F0435C">
        <w:t>(4.94 million km²) than forced configurations (4.98 million km²), given the large standard deviations in both subsets (1.72 and 0.54 million km²).</w:t>
      </w:r>
    </w:p>
    <w:p w14:paraId="78EB8862" w14:textId="77777777" w:rsidR="00EC32C5" w:rsidRDefault="00EC32C5" w:rsidP="00F0435C"/>
    <w:p w14:paraId="08510457" w14:textId="7F97A1C2" w:rsidR="00EC32C5" w:rsidRDefault="00AF418C" w:rsidP="00EC32C5">
      <w:r>
        <w:t>Figure 13</w:t>
      </w:r>
      <w:r w:rsidR="00EC32C5">
        <w:t xml:space="preserve">, as it stands, reveals that the 2015 contributions </w:t>
      </w:r>
      <w:r>
        <w:t>sampled only</w:t>
      </w:r>
      <w:r w:rsidR="00EC32C5">
        <w:t xml:space="preserve"> a tiny fraction of the full space of possible configurations. This is because ocean and s</w:t>
      </w:r>
      <w:r w:rsidR="001659C7">
        <w:t xml:space="preserve">ea ice models often go by pair and </w:t>
      </w:r>
      <w:r w:rsidR="00EC32C5">
        <w:t xml:space="preserve">because the number of possible choices to make in the experimental design is comparable to the number of submissions. </w:t>
      </w:r>
      <w:r w:rsidR="001659C7">
        <w:t>W</w:t>
      </w:r>
      <w:r w:rsidR="00EC32C5">
        <w:t>hen considering different ocean/sea ice/atmosphere model names as they appear on the figure, the similarities these models share (i.e., equations, parameterizations and even parameter values are often the same) should be kept in mind.</w:t>
      </w:r>
    </w:p>
    <w:p w14:paraId="7EDC06DE" w14:textId="77777777" w:rsidR="00EC32C5" w:rsidRPr="00F0435C" w:rsidRDefault="00EC32C5" w:rsidP="00F0435C"/>
    <w:p w14:paraId="13DE5AB7" w14:textId="77777777" w:rsidR="000A15D6" w:rsidRDefault="000A15D6" w:rsidP="000A15D6"/>
    <w:p w14:paraId="544AEB6E" w14:textId="19A3C98C" w:rsidR="000A15D6" w:rsidRDefault="000A15D6" w:rsidP="000A15D6">
      <w:r>
        <w:t xml:space="preserve">We therefore encourage more groups to participate to the 2016 outlook, </w:t>
      </w:r>
      <w:r w:rsidR="00792967">
        <w:t xml:space="preserve">using new sea ice models (even very simple ones), </w:t>
      </w:r>
      <w:r>
        <w:t xml:space="preserve">exploring different </w:t>
      </w:r>
      <w:r w:rsidR="00792967">
        <w:t xml:space="preserve">physical </w:t>
      </w:r>
      <w:r>
        <w:t>parameterizations</w:t>
      </w:r>
      <w:r w:rsidR="00950EFA">
        <w:t xml:space="preserve"> if possible</w:t>
      </w:r>
      <w:r>
        <w:t xml:space="preserve">, and perturbing uncertain parameter values in order to generate </w:t>
      </w:r>
      <w:r w:rsidR="00950EFA">
        <w:t>a spread of estimates that reflects uncertainty in the predictions</w:t>
      </w:r>
      <w:r>
        <w:t>. Finally, this year, only two groups (Kauker et al. and Blanchard et al.) explored the sensitivity of the results to the initial sea ice state. This is encouraging, but in order to make results comparable more groups should follow this approach. Re-thinking how CPU can be optimally distributed in order to build ensembles that</w:t>
      </w:r>
      <w:r w:rsidR="00792967">
        <w:t xml:space="preserve"> truly</w:t>
      </w:r>
      <w:r>
        <w:t xml:space="preserve"> reflect our uncertainty in forecasts remains, as last year, one of the most exciting challenges for the next series of outlooks.</w:t>
      </w:r>
    </w:p>
    <w:p w14:paraId="438F7E16" w14:textId="77777777" w:rsidR="00A11467" w:rsidRDefault="00A11467"/>
    <w:p w14:paraId="0AA1542E" w14:textId="6A271D02" w:rsidR="000A15D6" w:rsidRDefault="000A15D6">
      <w:r>
        <w:rPr>
          <w:noProof/>
        </w:rPr>
        <w:drawing>
          <wp:inline distT="0" distB="0" distL="0" distR="0" wp14:anchorId="7990CDAF" wp14:editId="198AA042">
            <wp:extent cx="5486400" cy="2743200"/>
            <wp:effectExtent l="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models2.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53C1B18B" w14:textId="7D7BFF12" w:rsidR="000A15D6" w:rsidRPr="001567B9" w:rsidRDefault="000A15D6" w:rsidP="000A15D6">
      <w:pPr>
        <w:rPr>
          <w:i/>
        </w:rPr>
      </w:pPr>
      <w:r>
        <w:rPr>
          <w:i/>
        </w:rPr>
        <w:t xml:space="preserve">Figure </w:t>
      </w:r>
      <w:r w:rsidR="00CE470F">
        <w:rPr>
          <w:i/>
        </w:rPr>
        <w:t>13</w:t>
      </w:r>
      <w:r>
        <w:rPr>
          <w:i/>
        </w:rPr>
        <w:t xml:space="preserve">. </w:t>
      </w:r>
      <w:r w:rsidR="00EC32C5">
        <w:rPr>
          <w:i/>
        </w:rPr>
        <w:t>Each number points toward a contribution from a modeling group running a coupled (1 to 9) or forced (10 to 14) prediction for the August outlook. The color of the circles/squares quantifies the error of the prediction as compared to the reference NSIDC Sea Ice Index value of 4.63 million km². Each submission is located in the 2-D plane depending on its sea ice component (x-axis) and its ocean (y-axis, left panel) or atmospheric model or forcing (y-axis, right panel). Predictions that were post-processed</w:t>
      </w:r>
      <w:r w:rsidR="00063EEF">
        <w:rPr>
          <w:i/>
        </w:rPr>
        <w:t xml:space="preserve"> (</w:t>
      </w:r>
      <w:r w:rsidR="00EC32C5">
        <w:rPr>
          <w:i/>
        </w:rPr>
        <w:t>e.g.</w:t>
      </w:r>
      <w:r w:rsidR="00063EEF">
        <w:rPr>
          <w:i/>
        </w:rPr>
        <w:t>, by</w:t>
      </w:r>
      <w:r w:rsidR="00EC32C5">
        <w:rPr>
          <w:i/>
        </w:rPr>
        <w:t xml:space="preserve"> removing a mean bias over a training period</w:t>
      </w:r>
      <w:r w:rsidR="00063EEF">
        <w:rPr>
          <w:i/>
        </w:rPr>
        <w:t xml:space="preserve">) are circled. The others, which are </w:t>
      </w:r>
      <w:r w:rsidR="00EC32C5">
        <w:rPr>
          <w:i/>
        </w:rPr>
        <w:t>raw forecasts</w:t>
      </w:r>
      <w:r w:rsidR="00063EEF">
        <w:rPr>
          <w:i/>
        </w:rPr>
        <w:t>,</w:t>
      </w:r>
      <w:r w:rsidR="00EC32C5">
        <w:rPr>
          <w:i/>
        </w:rPr>
        <w:t xml:space="preserve"> are represented by squares.</w:t>
      </w:r>
    </w:p>
    <w:p w14:paraId="7F600AB4" w14:textId="77777777" w:rsidR="000A15D6" w:rsidRDefault="000A15D6"/>
    <w:p w14:paraId="1FC629C8" w14:textId="76D522A2" w:rsidR="000A15D6" w:rsidRPr="000A15D6" w:rsidRDefault="00C70CDA" w:rsidP="000A15D6">
      <w:pPr>
        <w:rPr>
          <w:b/>
          <w:lang w:val="en-CA"/>
        </w:rPr>
      </w:pPr>
      <w:r>
        <w:rPr>
          <w:b/>
          <w:lang w:val="en-CA"/>
        </w:rPr>
        <w:t xml:space="preserve">### </w:t>
      </w:r>
      <w:r w:rsidR="000A15D6" w:rsidRPr="000A15D6">
        <w:rPr>
          <w:b/>
          <w:lang w:val="en-CA"/>
        </w:rPr>
        <w:t>Summary of Statistical Contributions</w:t>
      </w:r>
    </w:p>
    <w:p w14:paraId="103D9149" w14:textId="77777777" w:rsidR="000A15D6" w:rsidRPr="000A15D6" w:rsidRDefault="000A15D6" w:rsidP="000A15D6">
      <w:pPr>
        <w:rPr>
          <w:lang w:val="en-CA"/>
        </w:rPr>
      </w:pPr>
    </w:p>
    <w:p w14:paraId="07EAD00F" w14:textId="5E2791D2" w:rsidR="00631285" w:rsidRDefault="000A15D6">
      <w:r w:rsidRPr="000A15D6">
        <w:rPr>
          <w:lang w:val="en-CA"/>
        </w:rPr>
        <w:t>There were 16 contributions based on statistical models and another 2 that were c</w:t>
      </w:r>
      <w:r w:rsidR="004D4971">
        <w:rPr>
          <w:lang w:val="en-CA"/>
        </w:rPr>
        <w:t xml:space="preserve">ombined statistical/heuristic. </w:t>
      </w:r>
      <w:r w:rsidRPr="000A15D6">
        <w:rPr>
          <w:lang w:val="en-CA"/>
        </w:rPr>
        <w:t>The majority of the statistical contributions, 13, were based on regression/correlation o</w:t>
      </w:r>
      <w:r w:rsidR="004D4971">
        <w:rPr>
          <w:lang w:val="en-CA"/>
        </w:rPr>
        <w:t xml:space="preserve">r other parametric techniques. </w:t>
      </w:r>
      <w:r w:rsidRPr="000A15D6">
        <w:rPr>
          <w:lang w:val="en-CA"/>
        </w:rPr>
        <w:t xml:space="preserve">Sea ice was the common predictor amongst all but </w:t>
      </w:r>
      <w:r w:rsidR="0020209C">
        <w:rPr>
          <w:lang w:val="en-CA"/>
        </w:rPr>
        <w:t>two</w:t>
      </w:r>
      <w:r w:rsidRPr="000A15D6">
        <w:rPr>
          <w:lang w:val="en-CA"/>
        </w:rPr>
        <w:t xml:space="preserve"> of the statistical models and the sole predictor in</w:t>
      </w:r>
      <w:r w:rsidR="004D4971">
        <w:rPr>
          <w:lang w:val="en-CA"/>
        </w:rPr>
        <w:t xml:space="preserve"> 11 of the models.</w:t>
      </w:r>
      <w:r w:rsidRPr="000A15D6">
        <w:rPr>
          <w:lang w:val="en-CA"/>
        </w:rPr>
        <w:t xml:space="preserve"> The specific sea ice parameter (</w:t>
      </w:r>
      <w:r w:rsidR="0020209C">
        <w:rPr>
          <w:lang w:val="en-CA"/>
        </w:rPr>
        <w:t xml:space="preserve">i.e., </w:t>
      </w:r>
      <w:r w:rsidRPr="000A15D6">
        <w:rPr>
          <w:lang w:val="en-CA"/>
        </w:rPr>
        <w:t xml:space="preserve">extent, melt pond fraction, area, concentration, volume, thickness) and </w:t>
      </w:r>
      <w:r w:rsidR="004771C2" w:rsidRPr="000A15D6">
        <w:rPr>
          <w:lang w:val="en-CA"/>
        </w:rPr>
        <w:t>lead-time</w:t>
      </w:r>
      <w:r w:rsidRPr="000A15D6">
        <w:rPr>
          <w:lang w:val="en-CA"/>
        </w:rPr>
        <w:t xml:space="preserve"> varied between models and is likely the reason for t</w:t>
      </w:r>
      <w:r w:rsidR="004D4971">
        <w:rPr>
          <w:lang w:val="en-CA"/>
        </w:rPr>
        <w:t>he large spread in predictions.</w:t>
      </w:r>
      <w:r w:rsidRPr="000A15D6">
        <w:rPr>
          <w:lang w:val="en-CA"/>
        </w:rPr>
        <w:t xml:space="preserve"> An</w:t>
      </w:r>
      <w:r w:rsidR="004771C2">
        <w:rPr>
          <w:lang w:val="en-CA"/>
        </w:rPr>
        <w:t>other factor is training period:</w:t>
      </w:r>
      <w:r w:rsidRPr="000A15D6">
        <w:rPr>
          <w:lang w:val="en-CA"/>
        </w:rPr>
        <w:t xml:space="preserve"> only 10 groups trained their model on the </w:t>
      </w:r>
      <w:r w:rsidR="004D4971">
        <w:rPr>
          <w:lang w:val="en-CA"/>
        </w:rPr>
        <w:t>whole 36-year record 1979-2014.</w:t>
      </w:r>
      <w:r w:rsidRPr="000A15D6">
        <w:rPr>
          <w:lang w:val="en-CA"/>
        </w:rPr>
        <w:t xml:space="preserve"> Availability of predictor data was a constraint for some groups while a few others chose a shorter training period to improve forecast skill on the assumption that the this year will likely most resemble the past 10 years and not the past 30 years.   </w:t>
      </w:r>
    </w:p>
    <w:p w14:paraId="563C9582" w14:textId="77777777" w:rsidR="00631285" w:rsidRDefault="00631285"/>
    <w:p w14:paraId="6D406FB2" w14:textId="699E90A4" w:rsidR="00631285" w:rsidRDefault="00C70CDA">
      <w:r>
        <w:rPr>
          <w:b/>
        </w:rPr>
        <w:t xml:space="preserve">### </w:t>
      </w:r>
      <w:bookmarkStart w:id="1" w:name="_GoBack"/>
      <w:bookmarkEnd w:id="1"/>
      <w:r w:rsidR="004771C2">
        <w:rPr>
          <w:b/>
        </w:rPr>
        <w:t xml:space="preserve">Lessons from 2015 and </w:t>
      </w:r>
      <w:r w:rsidR="00631285">
        <w:rPr>
          <w:b/>
        </w:rPr>
        <w:t>Recommendations for the 2016 Outlook</w:t>
      </w:r>
    </w:p>
    <w:p w14:paraId="02E9A498" w14:textId="77777777" w:rsidR="00631285" w:rsidRDefault="00631285"/>
    <w:p w14:paraId="7B9DB7E0" w14:textId="4358E3FD" w:rsidR="000A15D6" w:rsidRPr="000A15D6" w:rsidRDefault="000A15D6" w:rsidP="000A15D6">
      <w:r w:rsidRPr="000A15D6">
        <w:t>There are many lessons to learn and needed developments for seasonal sea ice forecasting. This is similar to other areas of sub-seasonal to seasonal forecasting (e.g., Madden Julian Oscillation (MJO), North Atlantic Oscillation (NAO), El Nino Southern Oscillation (ENSO)), as the discipline is relatively young. Suggestions are provided below to aid in improved forecasting and better assess and compare contributions.  Further suggestions from the community</w:t>
      </w:r>
      <w:r w:rsidR="00AF6D2F">
        <w:t xml:space="preserve"> </w:t>
      </w:r>
      <w:r w:rsidR="00AF6D2F" w:rsidRPr="000A15D6">
        <w:t>are welcome</w:t>
      </w:r>
      <w:r w:rsidRPr="000A15D6">
        <w:t xml:space="preserve">. </w:t>
      </w:r>
    </w:p>
    <w:p w14:paraId="6CA403F5" w14:textId="77777777" w:rsidR="000A15D6" w:rsidRPr="000A15D6" w:rsidRDefault="000A15D6" w:rsidP="000A15D6"/>
    <w:p w14:paraId="6B38CA4F" w14:textId="77777777" w:rsidR="000A15D6" w:rsidRPr="000A15D6" w:rsidRDefault="000A15D6" w:rsidP="000A15D6">
      <w:pPr>
        <w:numPr>
          <w:ilvl w:val="0"/>
          <w:numId w:val="2"/>
        </w:numPr>
      </w:pPr>
      <w:r w:rsidRPr="000A15D6">
        <w:t xml:space="preserve">Better initialization of sea ice condition, including incorporating more observational data, particularly thickness data from NASA IceBridge and ESE CryoSat-2 platforms. Both are now providing thickness fields at short latencies. In addition, initialization of sea ice temperature will aid simulations of the boundary layer. </w:t>
      </w:r>
    </w:p>
    <w:p w14:paraId="7CB61FB9" w14:textId="1983A511" w:rsidR="000A15D6" w:rsidRDefault="000A15D6" w:rsidP="000A15D6">
      <w:pPr>
        <w:numPr>
          <w:ilvl w:val="0"/>
          <w:numId w:val="2"/>
        </w:numPr>
      </w:pPr>
      <w:r w:rsidRPr="000A15D6">
        <w:t>Contributions of additional metrics than the total sea ice extent will aid in understanding the complexity of sea ice forecasting and ultimately better serve stakeholders.  Examples of these metrics include spatial coverage of the September sea ice, date of minimum sea ice exte</w:t>
      </w:r>
      <w:r w:rsidR="004771C2">
        <w:t>nt, and spatial coverage of ice-</w:t>
      </w:r>
      <w:r w:rsidRPr="000A15D6">
        <w:t xml:space="preserve">free date.  For example, ships operating in the Arctic require a set amount of time to leave a region before sea ice refreezes. It would be beneficial to understand if our modeling experiments out-perform typical climatology. Some of these metrics are provided to SIPN, but the contributions are limited. </w:t>
      </w:r>
    </w:p>
    <w:p w14:paraId="3BD6D206" w14:textId="76F86A43" w:rsidR="00246394" w:rsidRDefault="00246394" w:rsidP="007675D3">
      <w:pPr>
        <w:pStyle w:val="ListParagraph"/>
        <w:numPr>
          <w:ilvl w:val="0"/>
          <w:numId w:val="2"/>
        </w:numPr>
      </w:pPr>
      <w:r>
        <w:t>Continue to encourage regional outlooks. Regional outlooks, particularly in June, can elucidate anomalous conditions near the beginning of the melt season. In an effort to work toward greater stakeholder relevance, regional contributions throughout summer and even post-minimum may complement stakeholder perspectives by ensuring greater overlap with activities in Arctic marine and coastal environments, which often interact with elements not captured through pan-arctic observing and outlooks efforts, such as landfast ice and ice concentrations below 15%.</w:t>
      </w:r>
    </w:p>
    <w:p w14:paraId="039D76A2" w14:textId="4ADCDA6D" w:rsidR="004771C2" w:rsidRPr="000A15D6" w:rsidRDefault="004771C2" w:rsidP="000A15D6">
      <w:pPr>
        <w:numPr>
          <w:ilvl w:val="0"/>
          <w:numId w:val="2"/>
        </w:numPr>
      </w:pPr>
      <w:r>
        <w:t>Further encourage submission of spatial maps of sea ice concentration and/or extent. Providing guidelines on grids to submit, or a tool to allow for easy regridding/reformatting of spatial maps would be very helpful.</w:t>
      </w:r>
    </w:p>
    <w:p w14:paraId="71EBF31E" w14:textId="77777777" w:rsidR="000A15D6" w:rsidRPr="000A15D6" w:rsidRDefault="000A15D6" w:rsidP="000A15D6">
      <w:pPr>
        <w:numPr>
          <w:ilvl w:val="0"/>
          <w:numId w:val="2"/>
        </w:numPr>
      </w:pPr>
      <w:r w:rsidRPr="000A15D6">
        <w:t xml:space="preserve">More uncertainty information from submissions, including results of hindcast runs from previous years to provide a quantitative performance assessment of each method. There is now 37 years of observed extents for the methods to test against. Other seasonal forecasting intercomparisons, such as the NMME, require multiple years of hindcasting to better understand systematic biases within the forecasting framework, and a similar framework will aid in seasonal sea ice prediction. </w:t>
      </w:r>
    </w:p>
    <w:p w14:paraId="03DAA9EF" w14:textId="77777777" w:rsidR="000A15D6" w:rsidRPr="000A15D6" w:rsidRDefault="000A15D6" w:rsidP="000A15D6">
      <w:pPr>
        <w:numPr>
          <w:ilvl w:val="0"/>
          <w:numId w:val="2"/>
        </w:numPr>
      </w:pPr>
      <w:r w:rsidRPr="000A15D6">
        <w:t xml:space="preserve">For groups running ensembles of predictions, providing raw distributions rather than means, medians, and ranges or standard deviations. (That is, if a group runs 30 predictions using the same model, provide 30 values). This makes the contributions much easier to compare with each other. This could also be a good opportunity to test whether the Gaussian framework is adapted for the analyses. </w:t>
      </w:r>
    </w:p>
    <w:p w14:paraId="76B5D5D1" w14:textId="6DFC9EC9" w:rsidR="000A15D6" w:rsidRPr="000A15D6" w:rsidRDefault="000A15D6" w:rsidP="000A15D6">
      <w:pPr>
        <w:numPr>
          <w:ilvl w:val="0"/>
          <w:numId w:val="2"/>
        </w:numPr>
      </w:pPr>
      <w:r w:rsidRPr="000A15D6">
        <w:t>A funded effort among the modeling groups to</w:t>
      </w:r>
      <w:r>
        <w:t xml:space="preserve"> constrain</w:t>
      </w:r>
      <w:r w:rsidRPr="000A15D6">
        <w:t xml:space="preserve"> experiments using the same initialization fields (extent, concentration, thickness), and atmospheric and oceanic forcing </w:t>
      </w:r>
      <w:r w:rsidR="004771C2">
        <w:t>would</w:t>
      </w:r>
      <w:r w:rsidRPr="000A15D6">
        <w:t xml:space="preserve"> yield simulations that better facilitate intercomparisons of model physics.</w:t>
      </w:r>
    </w:p>
    <w:p w14:paraId="38D8A245" w14:textId="77777777" w:rsidR="000A15D6" w:rsidRPr="000A15D6" w:rsidRDefault="000A15D6" w:rsidP="000A15D6">
      <w:pPr>
        <w:numPr>
          <w:ilvl w:val="0"/>
          <w:numId w:val="2"/>
        </w:numPr>
      </w:pPr>
      <w:r w:rsidRPr="000A15D6">
        <w:t xml:space="preserve">An understanding/definition of the differences between modeled and observed sea ice concentrations will aid in a better comparison between models and observations.    </w:t>
      </w:r>
    </w:p>
    <w:p w14:paraId="693D022B" w14:textId="06BC5F37" w:rsidR="004771C2" w:rsidRPr="000A15D6" w:rsidRDefault="000A15D6" w:rsidP="004771C2">
      <w:pPr>
        <w:numPr>
          <w:ilvl w:val="0"/>
          <w:numId w:val="2"/>
        </w:numPr>
      </w:pPr>
      <w:r w:rsidRPr="000A15D6">
        <w:t>A comparison of statistical methods using common metrics for evaluating skill and uncertainty.  The majority of the statistical submissions are based on regression/correlation or other parametric methods, with 37-years available for training, an overall assessment of the skill of statistical techniques and the relative strength of predictors is possible</w:t>
      </w:r>
      <w:r w:rsidR="004771C2">
        <w:t>.</w:t>
      </w:r>
    </w:p>
    <w:p w14:paraId="52FA3D20" w14:textId="77777777" w:rsidR="000A15D6" w:rsidRPr="000A15D6" w:rsidRDefault="000A15D6" w:rsidP="000A15D6"/>
    <w:p w14:paraId="52B94963" w14:textId="3BDFF244" w:rsidR="0030512F" w:rsidRPr="00631285" w:rsidRDefault="0030512F" w:rsidP="000A15D6"/>
    <w:sectPr w:rsidR="0030512F" w:rsidRPr="00631285" w:rsidSect="00B16D1A">
      <w:footerReference w:type="even" r:id="rId32"/>
      <w:footerReference w:type="default" r:id="rId33"/>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6B726" w14:textId="77777777" w:rsidR="00394674" w:rsidRDefault="00394674" w:rsidP="00F0435C">
      <w:r>
        <w:separator/>
      </w:r>
    </w:p>
  </w:endnote>
  <w:endnote w:type="continuationSeparator" w:id="0">
    <w:p w14:paraId="78DA9506" w14:textId="77777777" w:rsidR="00394674" w:rsidRDefault="00394674" w:rsidP="00F04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130CF" w14:textId="77777777" w:rsidR="00394674" w:rsidRDefault="00394674" w:rsidP="00EC32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C7E96" w14:textId="77777777" w:rsidR="00394674" w:rsidRDefault="00394674" w:rsidP="00F043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22418" w14:textId="77777777" w:rsidR="00394674" w:rsidRDefault="00394674" w:rsidP="00EC32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0CDA">
      <w:rPr>
        <w:rStyle w:val="PageNumber"/>
        <w:noProof/>
      </w:rPr>
      <w:t>1</w:t>
    </w:r>
    <w:r>
      <w:rPr>
        <w:rStyle w:val="PageNumber"/>
      </w:rPr>
      <w:fldChar w:fldCharType="end"/>
    </w:r>
  </w:p>
  <w:p w14:paraId="622211CF" w14:textId="77777777" w:rsidR="00394674" w:rsidRDefault="00394674" w:rsidP="00F0435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9E17F" w14:textId="77777777" w:rsidR="00394674" w:rsidRDefault="00394674" w:rsidP="00F0435C">
      <w:r>
        <w:separator/>
      </w:r>
    </w:p>
  </w:footnote>
  <w:footnote w:type="continuationSeparator" w:id="0">
    <w:p w14:paraId="30B99582" w14:textId="77777777" w:rsidR="00394674" w:rsidRDefault="00394674" w:rsidP="00F043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7A9"/>
    <w:multiLevelType w:val="hybridMultilevel"/>
    <w:tmpl w:val="1388A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9D21AB"/>
    <w:multiLevelType w:val="hybridMultilevel"/>
    <w:tmpl w:val="884E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CD045E"/>
    <w:multiLevelType w:val="hybridMultilevel"/>
    <w:tmpl w:val="8D40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C31"/>
    <w:rsid w:val="0001750E"/>
    <w:rsid w:val="0004032A"/>
    <w:rsid w:val="00046235"/>
    <w:rsid w:val="00052DCD"/>
    <w:rsid w:val="00063EEF"/>
    <w:rsid w:val="000A11A7"/>
    <w:rsid w:val="000A15D6"/>
    <w:rsid w:val="000B6B90"/>
    <w:rsid w:val="000E073B"/>
    <w:rsid w:val="000F748A"/>
    <w:rsid w:val="001161C2"/>
    <w:rsid w:val="001267C1"/>
    <w:rsid w:val="001659C7"/>
    <w:rsid w:val="00183099"/>
    <w:rsid w:val="00194CE8"/>
    <w:rsid w:val="001A42E1"/>
    <w:rsid w:val="001B739E"/>
    <w:rsid w:val="001C14EA"/>
    <w:rsid w:val="0020209C"/>
    <w:rsid w:val="002055F1"/>
    <w:rsid w:val="00246394"/>
    <w:rsid w:val="002F14A0"/>
    <w:rsid w:val="0030512F"/>
    <w:rsid w:val="00345BC1"/>
    <w:rsid w:val="00391CAF"/>
    <w:rsid w:val="00394674"/>
    <w:rsid w:val="003A604A"/>
    <w:rsid w:val="003E3C31"/>
    <w:rsid w:val="004771C2"/>
    <w:rsid w:val="004A5F37"/>
    <w:rsid w:val="004C0A71"/>
    <w:rsid w:val="004D4971"/>
    <w:rsid w:val="004D6E72"/>
    <w:rsid w:val="004F0A65"/>
    <w:rsid w:val="00503B76"/>
    <w:rsid w:val="00520505"/>
    <w:rsid w:val="0055227D"/>
    <w:rsid w:val="00565A72"/>
    <w:rsid w:val="005728D3"/>
    <w:rsid w:val="00573CDF"/>
    <w:rsid w:val="00590A7F"/>
    <w:rsid w:val="0059627D"/>
    <w:rsid w:val="005B3F5D"/>
    <w:rsid w:val="005C78B7"/>
    <w:rsid w:val="006212DB"/>
    <w:rsid w:val="006269E9"/>
    <w:rsid w:val="00631285"/>
    <w:rsid w:val="006C594C"/>
    <w:rsid w:val="006D3671"/>
    <w:rsid w:val="0072072A"/>
    <w:rsid w:val="007300A2"/>
    <w:rsid w:val="00730AFD"/>
    <w:rsid w:val="0074732D"/>
    <w:rsid w:val="007675D3"/>
    <w:rsid w:val="00792967"/>
    <w:rsid w:val="007C0BE5"/>
    <w:rsid w:val="007C35C3"/>
    <w:rsid w:val="007D2F8B"/>
    <w:rsid w:val="00803978"/>
    <w:rsid w:val="008A591E"/>
    <w:rsid w:val="008B2B54"/>
    <w:rsid w:val="008C0950"/>
    <w:rsid w:val="008D30E5"/>
    <w:rsid w:val="00917580"/>
    <w:rsid w:val="00950EFA"/>
    <w:rsid w:val="0098097C"/>
    <w:rsid w:val="00A11467"/>
    <w:rsid w:val="00A169ED"/>
    <w:rsid w:val="00A21CA9"/>
    <w:rsid w:val="00A31A20"/>
    <w:rsid w:val="00A54E41"/>
    <w:rsid w:val="00A720C9"/>
    <w:rsid w:val="00A82108"/>
    <w:rsid w:val="00AB5B7F"/>
    <w:rsid w:val="00AB5E0B"/>
    <w:rsid w:val="00AE4CE4"/>
    <w:rsid w:val="00AF3248"/>
    <w:rsid w:val="00AF418C"/>
    <w:rsid w:val="00AF6D2F"/>
    <w:rsid w:val="00AF792A"/>
    <w:rsid w:val="00B16D1A"/>
    <w:rsid w:val="00B3047A"/>
    <w:rsid w:val="00B85CCB"/>
    <w:rsid w:val="00BF6048"/>
    <w:rsid w:val="00C024C2"/>
    <w:rsid w:val="00C1488A"/>
    <w:rsid w:val="00C27799"/>
    <w:rsid w:val="00C70CDA"/>
    <w:rsid w:val="00C722E9"/>
    <w:rsid w:val="00C8301C"/>
    <w:rsid w:val="00CA0383"/>
    <w:rsid w:val="00CB13A8"/>
    <w:rsid w:val="00CD7230"/>
    <w:rsid w:val="00CE470F"/>
    <w:rsid w:val="00CF298A"/>
    <w:rsid w:val="00D1113D"/>
    <w:rsid w:val="00D161E4"/>
    <w:rsid w:val="00D360C2"/>
    <w:rsid w:val="00D41296"/>
    <w:rsid w:val="00D464FD"/>
    <w:rsid w:val="00D940FB"/>
    <w:rsid w:val="00DF7DC6"/>
    <w:rsid w:val="00E520E2"/>
    <w:rsid w:val="00E53FFE"/>
    <w:rsid w:val="00E958A8"/>
    <w:rsid w:val="00EC32C5"/>
    <w:rsid w:val="00EE1DD2"/>
    <w:rsid w:val="00EE7082"/>
    <w:rsid w:val="00F041ED"/>
    <w:rsid w:val="00F0435C"/>
    <w:rsid w:val="00F53CA2"/>
    <w:rsid w:val="00FC2DBA"/>
    <w:rsid w:val="00FE65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E9DF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3C31"/>
    <w:rPr>
      <w:color w:val="0000FF" w:themeColor="hyperlink"/>
      <w:u w:val="single"/>
    </w:rPr>
  </w:style>
  <w:style w:type="paragraph" w:styleId="ListParagraph">
    <w:name w:val="List Paragraph"/>
    <w:basedOn w:val="Normal"/>
    <w:uiPriority w:val="34"/>
    <w:qFormat/>
    <w:rsid w:val="007C0BE5"/>
    <w:pPr>
      <w:ind w:left="720"/>
      <w:contextualSpacing/>
    </w:pPr>
  </w:style>
  <w:style w:type="paragraph" w:styleId="NormalWeb">
    <w:name w:val="Normal (Web)"/>
    <w:basedOn w:val="Normal"/>
    <w:uiPriority w:val="99"/>
    <w:semiHidden/>
    <w:unhideWhenUsed/>
    <w:rsid w:val="004A5F37"/>
    <w:rPr>
      <w:rFonts w:ascii="Times New Roman" w:hAnsi="Times New Roman" w:cs="Times New Roman"/>
    </w:rPr>
  </w:style>
  <w:style w:type="paragraph" w:styleId="BalloonText">
    <w:name w:val="Balloon Text"/>
    <w:basedOn w:val="Normal"/>
    <w:link w:val="BalloonTextChar"/>
    <w:uiPriority w:val="99"/>
    <w:semiHidden/>
    <w:unhideWhenUsed/>
    <w:rsid w:val="00503B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3B76"/>
    <w:rPr>
      <w:rFonts w:ascii="Lucida Grande" w:hAnsi="Lucida Grande" w:cs="Lucida Grande"/>
      <w:sz w:val="18"/>
      <w:szCs w:val="18"/>
    </w:rPr>
  </w:style>
  <w:style w:type="character" w:styleId="CommentReference">
    <w:name w:val="annotation reference"/>
    <w:basedOn w:val="DefaultParagraphFont"/>
    <w:uiPriority w:val="99"/>
    <w:semiHidden/>
    <w:unhideWhenUsed/>
    <w:rsid w:val="005728D3"/>
    <w:rPr>
      <w:sz w:val="18"/>
      <w:szCs w:val="18"/>
    </w:rPr>
  </w:style>
  <w:style w:type="paragraph" w:styleId="CommentText">
    <w:name w:val="annotation text"/>
    <w:basedOn w:val="Normal"/>
    <w:link w:val="CommentTextChar"/>
    <w:uiPriority w:val="99"/>
    <w:semiHidden/>
    <w:unhideWhenUsed/>
    <w:rsid w:val="005728D3"/>
  </w:style>
  <w:style w:type="character" w:customStyle="1" w:styleId="CommentTextChar">
    <w:name w:val="Comment Text Char"/>
    <w:basedOn w:val="DefaultParagraphFont"/>
    <w:link w:val="CommentText"/>
    <w:uiPriority w:val="99"/>
    <w:semiHidden/>
    <w:rsid w:val="005728D3"/>
  </w:style>
  <w:style w:type="paragraph" w:styleId="CommentSubject">
    <w:name w:val="annotation subject"/>
    <w:basedOn w:val="CommentText"/>
    <w:next w:val="CommentText"/>
    <w:link w:val="CommentSubjectChar"/>
    <w:uiPriority w:val="99"/>
    <w:semiHidden/>
    <w:unhideWhenUsed/>
    <w:rsid w:val="005728D3"/>
    <w:rPr>
      <w:b/>
      <w:bCs/>
      <w:sz w:val="20"/>
      <w:szCs w:val="20"/>
    </w:rPr>
  </w:style>
  <w:style w:type="character" w:customStyle="1" w:styleId="CommentSubjectChar">
    <w:name w:val="Comment Subject Char"/>
    <w:basedOn w:val="CommentTextChar"/>
    <w:link w:val="CommentSubject"/>
    <w:uiPriority w:val="99"/>
    <w:semiHidden/>
    <w:rsid w:val="005728D3"/>
    <w:rPr>
      <w:b/>
      <w:bCs/>
      <w:sz w:val="20"/>
      <w:szCs w:val="20"/>
    </w:rPr>
  </w:style>
  <w:style w:type="character" w:styleId="FollowedHyperlink">
    <w:name w:val="FollowedHyperlink"/>
    <w:basedOn w:val="DefaultParagraphFont"/>
    <w:uiPriority w:val="99"/>
    <w:semiHidden/>
    <w:unhideWhenUsed/>
    <w:rsid w:val="00730AFD"/>
    <w:rPr>
      <w:color w:val="800080" w:themeColor="followedHyperlink"/>
      <w:u w:val="single"/>
    </w:rPr>
  </w:style>
  <w:style w:type="paragraph" w:styleId="Revision">
    <w:name w:val="Revision"/>
    <w:hidden/>
    <w:uiPriority w:val="99"/>
    <w:semiHidden/>
    <w:rsid w:val="000B6B90"/>
  </w:style>
  <w:style w:type="paragraph" w:styleId="Footer">
    <w:name w:val="footer"/>
    <w:basedOn w:val="Normal"/>
    <w:link w:val="FooterChar"/>
    <w:uiPriority w:val="99"/>
    <w:unhideWhenUsed/>
    <w:rsid w:val="00F0435C"/>
    <w:pPr>
      <w:tabs>
        <w:tab w:val="center" w:pos="4320"/>
        <w:tab w:val="right" w:pos="8640"/>
      </w:tabs>
    </w:pPr>
  </w:style>
  <w:style w:type="character" w:customStyle="1" w:styleId="FooterChar">
    <w:name w:val="Footer Char"/>
    <w:basedOn w:val="DefaultParagraphFont"/>
    <w:link w:val="Footer"/>
    <w:uiPriority w:val="99"/>
    <w:rsid w:val="00F0435C"/>
  </w:style>
  <w:style w:type="character" w:styleId="PageNumber">
    <w:name w:val="page number"/>
    <w:basedOn w:val="DefaultParagraphFont"/>
    <w:uiPriority w:val="99"/>
    <w:semiHidden/>
    <w:unhideWhenUsed/>
    <w:rsid w:val="00F0435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3C31"/>
    <w:rPr>
      <w:color w:val="0000FF" w:themeColor="hyperlink"/>
      <w:u w:val="single"/>
    </w:rPr>
  </w:style>
  <w:style w:type="paragraph" w:styleId="ListParagraph">
    <w:name w:val="List Paragraph"/>
    <w:basedOn w:val="Normal"/>
    <w:uiPriority w:val="34"/>
    <w:qFormat/>
    <w:rsid w:val="007C0BE5"/>
    <w:pPr>
      <w:ind w:left="720"/>
      <w:contextualSpacing/>
    </w:pPr>
  </w:style>
  <w:style w:type="paragraph" w:styleId="NormalWeb">
    <w:name w:val="Normal (Web)"/>
    <w:basedOn w:val="Normal"/>
    <w:uiPriority w:val="99"/>
    <w:semiHidden/>
    <w:unhideWhenUsed/>
    <w:rsid w:val="004A5F37"/>
    <w:rPr>
      <w:rFonts w:ascii="Times New Roman" w:hAnsi="Times New Roman" w:cs="Times New Roman"/>
    </w:rPr>
  </w:style>
  <w:style w:type="paragraph" w:styleId="BalloonText">
    <w:name w:val="Balloon Text"/>
    <w:basedOn w:val="Normal"/>
    <w:link w:val="BalloonTextChar"/>
    <w:uiPriority w:val="99"/>
    <w:semiHidden/>
    <w:unhideWhenUsed/>
    <w:rsid w:val="00503B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3B76"/>
    <w:rPr>
      <w:rFonts w:ascii="Lucida Grande" w:hAnsi="Lucida Grande" w:cs="Lucida Grande"/>
      <w:sz w:val="18"/>
      <w:szCs w:val="18"/>
    </w:rPr>
  </w:style>
  <w:style w:type="character" w:styleId="CommentReference">
    <w:name w:val="annotation reference"/>
    <w:basedOn w:val="DefaultParagraphFont"/>
    <w:uiPriority w:val="99"/>
    <w:semiHidden/>
    <w:unhideWhenUsed/>
    <w:rsid w:val="005728D3"/>
    <w:rPr>
      <w:sz w:val="18"/>
      <w:szCs w:val="18"/>
    </w:rPr>
  </w:style>
  <w:style w:type="paragraph" w:styleId="CommentText">
    <w:name w:val="annotation text"/>
    <w:basedOn w:val="Normal"/>
    <w:link w:val="CommentTextChar"/>
    <w:uiPriority w:val="99"/>
    <w:semiHidden/>
    <w:unhideWhenUsed/>
    <w:rsid w:val="005728D3"/>
  </w:style>
  <w:style w:type="character" w:customStyle="1" w:styleId="CommentTextChar">
    <w:name w:val="Comment Text Char"/>
    <w:basedOn w:val="DefaultParagraphFont"/>
    <w:link w:val="CommentText"/>
    <w:uiPriority w:val="99"/>
    <w:semiHidden/>
    <w:rsid w:val="005728D3"/>
  </w:style>
  <w:style w:type="paragraph" w:styleId="CommentSubject">
    <w:name w:val="annotation subject"/>
    <w:basedOn w:val="CommentText"/>
    <w:next w:val="CommentText"/>
    <w:link w:val="CommentSubjectChar"/>
    <w:uiPriority w:val="99"/>
    <w:semiHidden/>
    <w:unhideWhenUsed/>
    <w:rsid w:val="005728D3"/>
    <w:rPr>
      <w:b/>
      <w:bCs/>
      <w:sz w:val="20"/>
      <w:szCs w:val="20"/>
    </w:rPr>
  </w:style>
  <w:style w:type="character" w:customStyle="1" w:styleId="CommentSubjectChar">
    <w:name w:val="Comment Subject Char"/>
    <w:basedOn w:val="CommentTextChar"/>
    <w:link w:val="CommentSubject"/>
    <w:uiPriority w:val="99"/>
    <w:semiHidden/>
    <w:rsid w:val="005728D3"/>
    <w:rPr>
      <w:b/>
      <w:bCs/>
      <w:sz w:val="20"/>
      <w:szCs w:val="20"/>
    </w:rPr>
  </w:style>
  <w:style w:type="character" w:styleId="FollowedHyperlink">
    <w:name w:val="FollowedHyperlink"/>
    <w:basedOn w:val="DefaultParagraphFont"/>
    <w:uiPriority w:val="99"/>
    <w:semiHidden/>
    <w:unhideWhenUsed/>
    <w:rsid w:val="00730AFD"/>
    <w:rPr>
      <w:color w:val="800080" w:themeColor="followedHyperlink"/>
      <w:u w:val="single"/>
    </w:rPr>
  </w:style>
  <w:style w:type="paragraph" w:styleId="Revision">
    <w:name w:val="Revision"/>
    <w:hidden/>
    <w:uiPriority w:val="99"/>
    <w:semiHidden/>
    <w:rsid w:val="000B6B90"/>
  </w:style>
  <w:style w:type="paragraph" w:styleId="Footer">
    <w:name w:val="footer"/>
    <w:basedOn w:val="Normal"/>
    <w:link w:val="FooterChar"/>
    <w:uiPriority w:val="99"/>
    <w:unhideWhenUsed/>
    <w:rsid w:val="00F0435C"/>
    <w:pPr>
      <w:tabs>
        <w:tab w:val="center" w:pos="4320"/>
        <w:tab w:val="right" w:pos="8640"/>
      </w:tabs>
    </w:pPr>
  </w:style>
  <w:style w:type="character" w:customStyle="1" w:styleId="FooterChar">
    <w:name w:val="Footer Char"/>
    <w:basedOn w:val="DefaultParagraphFont"/>
    <w:link w:val="Footer"/>
    <w:uiPriority w:val="99"/>
    <w:rsid w:val="00F0435C"/>
  </w:style>
  <w:style w:type="character" w:styleId="PageNumber">
    <w:name w:val="page number"/>
    <w:basedOn w:val="DefaultParagraphFont"/>
    <w:uiPriority w:val="99"/>
    <w:semiHidden/>
    <w:unhideWhenUsed/>
    <w:rsid w:val="00F04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00027">
      <w:bodyDiv w:val="1"/>
      <w:marLeft w:val="0"/>
      <w:marRight w:val="0"/>
      <w:marTop w:val="0"/>
      <w:marBottom w:val="0"/>
      <w:divBdr>
        <w:top w:val="none" w:sz="0" w:space="0" w:color="auto"/>
        <w:left w:val="none" w:sz="0" w:space="0" w:color="auto"/>
        <w:bottom w:val="none" w:sz="0" w:space="0" w:color="auto"/>
        <w:right w:val="none" w:sz="0" w:space="0" w:color="auto"/>
      </w:divBdr>
    </w:div>
    <w:div w:id="1273322452">
      <w:bodyDiv w:val="1"/>
      <w:marLeft w:val="0"/>
      <w:marRight w:val="0"/>
      <w:marTop w:val="0"/>
      <w:marBottom w:val="0"/>
      <w:divBdr>
        <w:top w:val="none" w:sz="0" w:space="0" w:color="auto"/>
        <w:left w:val="none" w:sz="0" w:space="0" w:color="auto"/>
        <w:bottom w:val="none" w:sz="0" w:space="0" w:color="auto"/>
        <w:right w:val="none" w:sz="0" w:space="0" w:color="auto"/>
      </w:divBdr>
    </w:div>
    <w:div w:id="18881786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rcus.org/search-program" TargetMode="External"/><Relationship Id="rId20" Type="http://schemas.openxmlformats.org/officeDocument/2006/relationships/image" Target="media/image10.png"/><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30" Type="http://schemas.openxmlformats.org/officeDocument/2006/relationships/image" Target="media/image14.png"/><Relationship Id="rId31" Type="http://schemas.openxmlformats.org/officeDocument/2006/relationships/image" Target="media/image17.emf"/><Relationship Id="rId32" Type="http://schemas.openxmlformats.org/officeDocument/2006/relationships/footer" Target="footer1.xml"/><Relationship Id="rId10" Type="http://schemas.openxmlformats.org/officeDocument/2006/relationships/hyperlink" Target="https://www.arcus.org/sipn/background" TargetMode="Externa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wmf"/><Relationship Id="rId17" Type="http://schemas.openxmlformats.org/officeDocument/2006/relationships/image" Target="media/image7.png"/><Relationship Id="rId18" Type="http://schemas.openxmlformats.org/officeDocument/2006/relationships/image" Target="media/image8.emf"/><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BE487-8327-FC47-8960-777064A6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4000</Words>
  <Characters>22805</Characters>
  <Application>Microsoft Macintosh Word</Application>
  <DocSecurity>0</DocSecurity>
  <Lines>190</Lines>
  <Paragraphs>53</Paragraphs>
  <ScaleCrop>false</ScaleCrop>
  <Company>NASA Goddard Cryospheric Sciences, Code 615</Company>
  <LinksUpToDate>false</LinksUpToDate>
  <CharactersWithSpaces>26752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 Meier</dc:creator>
  <cp:keywords/>
  <dc:description/>
  <cp:lastModifiedBy>Ronnie Owens</cp:lastModifiedBy>
  <cp:revision>3</cp:revision>
  <cp:lastPrinted>2015-12-01T19:31:00Z</cp:lastPrinted>
  <dcterms:created xsi:type="dcterms:W3CDTF">2015-12-03T21:53:00Z</dcterms:created>
  <dcterms:modified xsi:type="dcterms:W3CDTF">2015-12-03T22:43:00Z</dcterms:modified>
</cp:coreProperties>
</file>